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DE3" w:rsidRPr="007846F1" w:rsidRDefault="00260DE3" w:rsidP="00260DE3">
      <w:pPr>
        <w:shd w:val="clear" w:color="auto" w:fill="FFFFFF"/>
        <w:spacing w:after="0"/>
        <w:jc w:val="both"/>
        <w:rPr>
          <w:rFonts w:ascii="Times New Roman" w:eastAsia="Times New Roman" w:hAnsi="Times New Roman" w:cs="Times New Roman"/>
          <w:sz w:val="24"/>
          <w:szCs w:val="24"/>
          <w:lang w:eastAsia="ru-RU"/>
        </w:rPr>
      </w:pPr>
    </w:p>
    <w:p w:rsidR="00260DE3" w:rsidRPr="007846F1" w:rsidRDefault="00260DE3" w:rsidP="00260DE3">
      <w:pPr>
        <w:spacing w:after="0"/>
        <w:jc w:val="center"/>
        <w:outlineLvl w:val="0"/>
        <w:rPr>
          <w:rFonts w:ascii="Times New Roman" w:eastAsia="Times New Roman" w:hAnsi="Times New Roman" w:cs="Times New Roman"/>
          <w:b/>
          <w:color w:val="808080" w:themeColor="background1" w:themeShade="80"/>
          <w:kern w:val="36"/>
          <w:sz w:val="24"/>
          <w:szCs w:val="24"/>
          <w:lang w:eastAsia="ru-RU"/>
        </w:rPr>
      </w:pPr>
      <w:r w:rsidRPr="007846F1">
        <w:rPr>
          <w:rFonts w:ascii="Times New Roman" w:eastAsia="Times New Roman" w:hAnsi="Times New Roman" w:cs="Times New Roman"/>
          <w:b/>
          <w:color w:val="808080" w:themeColor="background1" w:themeShade="80"/>
          <w:kern w:val="36"/>
          <w:sz w:val="24"/>
          <w:szCs w:val="24"/>
          <w:lang w:eastAsia="ru-RU"/>
        </w:rPr>
        <w:t>ГПОУ ЯО Великосельский аграрный колледж</w:t>
      </w:r>
    </w:p>
    <w:p w:rsidR="00260DE3" w:rsidRPr="007846F1" w:rsidRDefault="00260DE3" w:rsidP="00260DE3">
      <w:pPr>
        <w:spacing w:after="0"/>
        <w:jc w:val="center"/>
        <w:outlineLvl w:val="0"/>
        <w:rPr>
          <w:rFonts w:ascii="Times New Roman" w:eastAsia="Times New Roman" w:hAnsi="Times New Roman" w:cs="Times New Roman"/>
          <w:color w:val="808080" w:themeColor="background1" w:themeShade="80"/>
          <w:kern w:val="36"/>
          <w:sz w:val="24"/>
          <w:szCs w:val="24"/>
          <w:lang w:eastAsia="ru-RU"/>
        </w:rPr>
      </w:pPr>
    </w:p>
    <w:p w:rsidR="00260DE3" w:rsidRPr="007846F1" w:rsidRDefault="00260DE3" w:rsidP="00260DE3">
      <w:pPr>
        <w:spacing w:after="0"/>
        <w:jc w:val="center"/>
        <w:outlineLvl w:val="0"/>
        <w:rPr>
          <w:rFonts w:ascii="Times New Roman" w:eastAsia="Times New Roman" w:hAnsi="Times New Roman" w:cs="Times New Roman"/>
          <w:color w:val="808080" w:themeColor="background1" w:themeShade="80"/>
          <w:kern w:val="36"/>
          <w:sz w:val="24"/>
          <w:szCs w:val="24"/>
          <w:lang w:eastAsia="ru-RU"/>
        </w:rPr>
      </w:pPr>
    </w:p>
    <w:p w:rsidR="00260DE3" w:rsidRPr="007846F1" w:rsidRDefault="00260DE3" w:rsidP="00260DE3">
      <w:pPr>
        <w:spacing w:after="0"/>
        <w:jc w:val="center"/>
        <w:outlineLvl w:val="0"/>
        <w:rPr>
          <w:rFonts w:ascii="Times New Roman" w:eastAsia="Times New Roman" w:hAnsi="Times New Roman" w:cs="Times New Roman"/>
          <w:color w:val="808080" w:themeColor="background1" w:themeShade="80"/>
          <w:kern w:val="36"/>
          <w:sz w:val="24"/>
          <w:szCs w:val="24"/>
          <w:lang w:eastAsia="ru-RU"/>
        </w:rPr>
      </w:pPr>
    </w:p>
    <w:p w:rsidR="00260DE3" w:rsidRPr="007846F1" w:rsidRDefault="00260DE3" w:rsidP="00260DE3">
      <w:pPr>
        <w:spacing w:after="0"/>
        <w:jc w:val="center"/>
        <w:outlineLvl w:val="0"/>
        <w:rPr>
          <w:rFonts w:ascii="Times New Roman" w:eastAsia="Times New Roman" w:hAnsi="Times New Roman" w:cs="Times New Roman"/>
          <w:b/>
          <w:color w:val="808080" w:themeColor="background1" w:themeShade="80"/>
          <w:kern w:val="36"/>
          <w:sz w:val="28"/>
          <w:szCs w:val="28"/>
          <w:lang w:eastAsia="ru-RU"/>
        </w:rPr>
      </w:pPr>
      <w:r w:rsidRPr="007846F1">
        <w:rPr>
          <w:rFonts w:ascii="Times New Roman" w:eastAsia="Times New Roman" w:hAnsi="Times New Roman" w:cs="Times New Roman"/>
          <w:b/>
          <w:color w:val="808080" w:themeColor="background1" w:themeShade="80"/>
          <w:kern w:val="36"/>
          <w:sz w:val="28"/>
          <w:szCs w:val="28"/>
          <w:lang w:eastAsia="ru-RU"/>
        </w:rPr>
        <w:t xml:space="preserve">Методические рекомендации по проведению 5-ти дневных учебных сборов </w:t>
      </w:r>
    </w:p>
    <w:p w:rsidR="00260DE3" w:rsidRPr="00260DE3" w:rsidRDefault="00260DE3" w:rsidP="00260DE3">
      <w:pPr>
        <w:shd w:val="clear" w:color="auto" w:fill="FFFFFF"/>
        <w:spacing w:after="0"/>
        <w:jc w:val="center"/>
        <w:rPr>
          <w:ins w:id="0" w:author="Unknown"/>
          <w:rFonts w:ascii="Times New Roman" w:eastAsia="Times New Roman" w:hAnsi="Times New Roman" w:cs="Times New Roman"/>
          <w:sz w:val="24"/>
          <w:szCs w:val="24"/>
          <w:lang w:eastAsia="ru-RU"/>
        </w:rPr>
      </w:pPr>
    </w:p>
    <w:p w:rsidR="00260DE3" w:rsidRPr="00260DE3" w:rsidRDefault="00260DE3" w:rsidP="00260DE3">
      <w:pPr>
        <w:shd w:val="clear" w:color="auto" w:fill="FFFFFF"/>
        <w:spacing w:after="0"/>
        <w:jc w:val="both"/>
        <w:rPr>
          <w:ins w:id="1" w:author="Unknown"/>
          <w:rFonts w:ascii="Times New Roman" w:eastAsia="Times New Roman" w:hAnsi="Times New Roman" w:cs="Times New Roman"/>
          <w:color w:val="808080" w:themeColor="background1" w:themeShade="80"/>
          <w:sz w:val="24"/>
          <w:szCs w:val="24"/>
          <w:u w:val="single"/>
          <w:lang w:eastAsia="ru-RU"/>
        </w:rPr>
      </w:pPr>
      <w:ins w:id="2" w:author="Unknown">
        <w:r w:rsidRPr="00260DE3">
          <w:rPr>
            <w:rFonts w:ascii="Times New Roman" w:eastAsia="Times New Roman" w:hAnsi="Times New Roman" w:cs="Times New Roman"/>
            <w:color w:val="808080" w:themeColor="background1" w:themeShade="80"/>
            <w:sz w:val="24"/>
            <w:szCs w:val="24"/>
            <w:u w:val="single"/>
            <w:lang w:eastAsia="ru-RU"/>
          </w:rPr>
          <w:t xml:space="preserve">Методические </w:t>
        </w:r>
      </w:ins>
      <w:r w:rsidR="007846F1">
        <w:rPr>
          <w:rFonts w:ascii="Times New Roman" w:eastAsia="Times New Roman" w:hAnsi="Times New Roman" w:cs="Times New Roman"/>
          <w:color w:val="808080" w:themeColor="background1" w:themeShade="80"/>
          <w:sz w:val="24"/>
          <w:szCs w:val="24"/>
          <w:u w:val="single"/>
          <w:lang w:eastAsia="ru-RU"/>
        </w:rPr>
        <w:t>рекомендации</w:t>
      </w:r>
      <w:ins w:id="3" w:author="Unknown">
        <w:r w:rsidRPr="00260DE3">
          <w:rPr>
            <w:rFonts w:ascii="Times New Roman" w:eastAsia="Times New Roman" w:hAnsi="Times New Roman" w:cs="Times New Roman"/>
            <w:color w:val="808080" w:themeColor="background1" w:themeShade="80"/>
            <w:sz w:val="24"/>
            <w:szCs w:val="24"/>
            <w:u w:val="single"/>
            <w:lang w:eastAsia="ru-RU"/>
          </w:rPr>
          <w:t xml:space="preserve"> </w:t>
        </w:r>
        <w:r w:rsidR="007846F1" w:rsidRPr="00260DE3">
          <w:rPr>
            <w:rFonts w:ascii="Times New Roman" w:eastAsia="Times New Roman" w:hAnsi="Times New Roman" w:cs="Times New Roman"/>
            <w:color w:val="808080" w:themeColor="background1" w:themeShade="80"/>
            <w:sz w:val="24"/>
            <w:szCs w:val="24"/>
            <w:u w:val="single"/>
            <w:lang w:eastAsia="ru-RU"/>
          </w:rPr>
          <w:t>для проведения учебных сборов по основам военной службы,</w:t>
        </w:r>
      </w:ins>
      <w:r w:rsidRPr="00260DE3">
        <w:rPr>
          <w:rFonts w:ascii="Times New Roman" w:eastAsia="Times New Roman" w:hAnsi="Times New Roman" w:cs="Times New Roman"/>
          <w:color w:val="808080" w:themeColor="background1" w:themeShade="80"/>
          <w:sz w:val="24"/>
          <w:szCs w:val="24"/>
          <w:u w:val="single"/>
          <w:lang w:eastAsia="ru-RU"/>
        </w:rPr>
        <w:t xml:space="preserve"> </w:t>
      </w:r>
      <w:r w:rsidRPr="00F5423E">
        <w:rPr>
          <w:rFonts w:ascii="Times New Roman" w:hAnsi="Times New Roman" w:cs="Times New Roman"/>
          <w:color w:val="808080" w:themeColor="background1" w:themeShade="80"/>
          <w:sz w:val="24"/>
          <w:szCs w:val="24"/>
          <w:u w:val="single"/>
        </w:rPr>
        <w:t>с использованием электронного обучения и дистанционных образовательных технологий</w:t>
      </w:r>
      <w:r w:rsidRPr="00F5423E">
        <w:rPr>
          <w:rFonts w:ascii="Times New Roman" w:eastAsia="Times New Roman" w:hAnsi="Times New Roman" w:cs="Times New Roman"/>
          <w:color w:val="808080" w:themeColor="background1" w:themeShade="80"/>
          <w:sz w:val="24"/>
          <w:szCs w:val="24"/>
          <w:u w:val="single"/>
          <w:lang w:eastAsia="ru-RU"/>
        </w:rPr>
        <w:t xml:space="preserve"> </w:t>
      </w:r>
      <w:ins w:id="4" w:author="Unknown">
        <w:r w:rsidRPr="00F5423E">
          <w:rPr>
            <w:rFonts w:ascii="Times New Roman" w:eastAsia="Times New Roman" w:hAnsi="Times New Roman" w:cs="Times New Roman"/>
            <w:color w:val="808080" w:themeColor="background1" w:themeShade="80"/>
            <w:sz w:val="24"/>
            <w:szCs w:val="24"/>
            <w:u w:val="single"/>
            <w:lang w:eastAsia="ru-RU"/>
          </w:rPr>
          <w:t>по</w:t>
        </w:r>
        <w:r w:rsidRPr="00260DE3">
          <w:rPr>
            <w:rFonts w:ascii="Times New Roman" w:eastAsia="Times New Roman" w:hAnsi="Times New Roman" w:cs="Times New Roman"/>
            <w:color w:val="808080" w:themeColor="background1" w:themeShade="80"/>
            <w:sz w:val="24"/>
            <w:szCs w:val="24"/>
            <w:u w:val="single"/>
            <w:lang w:eastAsia="ru-RU"/>
          </w:rPr>
          <w:t xml:space="preserve"> дисциплине </w:t>
        </w:r>
      </w:ins>
      <w:r w:rsidR="00F5423E">
        <w:rPr>
          <w:rFonts w:ascii="Times New Roman" w:eastAsia="Times New Roman" w:hAnsi="Times New Roman" w:cs="Times New Roman"/>
          <w:color w:val="808080" w:themeColor="background1" w:themeShade="80"/>
          <w:sz w:val="24"/>
          <w:szCs w:val="24"/>
          <w:u w:val="single"/>
          <w:lang w:eastAsia="ru-RU"/>
        </w:rPr>
        <w:t>«</w:t>
      </w:r>
      <w:r w:rsidRPr="00260DE3">
        <w:rPr>
          <w:rFonts w:ascii="Times New Roman" w:eastAsia="Times New Roman" w:hAnsi="Times New Roman" w:cs="Times New Roman"/>
          <w:color w:val="808080" w:themeColor="background1" w:themeShade="80"/>
          <w:sz w:val="24"/>
          <w:szCs w:val="24"/>
          <w:u w:val="single"/>
          <w:lang w:eastAsia="ru-RU"/>
        </w:rPr>
        <w:t>Основы б</w:t>
      </w:r>
      <w:ins w:id="5" w:author="Unknown">
        <w:r w:rsidRPr="00260DE3">
          <w:rPr>
            <w:rFonts w:ascii="Times New Roman" w:eastAsia="Times New Roman" w:hAnsi="Times New Roman" w:cs="Times New Roman"/>
            <w:color w:val="808080" w:themeColor="background1" w:themeShade="80"/>
            <w:sz w:val="24"/>
            <w:szCs w:val="24"/>
            <w:u w:val="single"/>
            <w:lang w:eastAsia="ru-RU"/>
          </w:rPr>
          <w:t>езопасност</w:t>
        </w:r>
      </w:ins>
      <w:r w:rsidRPr="00260DE3">
        <w:rPr>
          <w:rFonts w:ascii="Times New Roman" w:eastAsia="Times New Roman" w:hAnsi="Times New Roman" w:cs="Times New Roman"/>
          <w:color w:val="808080" w:themeColor="background1" w:themeShade="80"/>
          <w:sz w:val="24"/>
          <w:szCs w:val="24"/>
          <w:u w:val="single"/>
          <w:lang w:eastAsia="ru-RU"/>
        </w:rPr>
        <w:t>и</w:t>
      </w:r>
      <w:ins w:id="6" w:author="Unknown">
        <w:r w:rsidRPr="00260DE3">
          <w:rPr>
            <w:rFonts w:ascii="Times New Roman" w:eastAsia="Times New Roman" w:hAnsi="Times New Roman" w:cs="Times New Roman"/>
            <w:color w:val="808080" w:themeColor="background1" w:themeShade="80"/>
            <w:sz w:val="24"/>
            <w:szCs w:val="24"/>
            <w:u w:val="single"/>
            <w:lang w:eastAsia="ru-RU"/>
          </w:rPr>
          <w:t xml:space="preserve"> жизнедеятельности</w:t>
        </w:r>
      </w:ins>
      <w:r w:rsidR="00F5423E">
        <w:rPr>
          <w:rFonts w:ascii="Times New Roman" w:eastAsia="Times New Roman" w:hAnsi="Times New Roman" w:cs="Times New Roman"/>
          <w:color w:val="808080" w:themeColor="background1" w:themeShade="80"/>
          <w:sz w:val="24"/>
          <w:szCs w:val="24"/>
          <w:u w:val="single"/>
          <w:lang w:eastAsia="ru-RU"/>
        </w:rPr>
        <w:t>»</w:t>
      </w:r>
      <w:ins w:id="7" w:author="Unknown">
        <w:r w:rsidRPr="00260DE3">
          <w:rPr>
            <w:rFonts w:ascii="Times New Roman" w:eastAsia="Times New Roman" w:hAnsi="Times New Roman" w:cs="Times New Roman"/>
            <w:color w:val="808080" w:themeColor="background1" w:themeShade="80"/>
            <w:sz w:val="24"/>
            <w:szCs w:val="24"/>
            <w:u w:val="single"/>
            <w:lang w:eastAsia="ru-RU"/>
          </w:rPr>
          <w:t xml:space="preserve"> предназначены </w:t>
        </w:r>
      </w:ins>
      <w:r w:rsidR="007846F1">
        <w:rPr>
          <w:rFonts w:ascii="Times New Roman" w:eastAsia="Times New Roman" w:hAnsi="Times New Roman" w:cs="Times New Roman"/>
          <w:color w:val="808080" w:themeColor="background1" w:themeShade="80"/>
          <w:sz w:val="24"/>
          <w:szCs w:val="24"/>
          <w:u w:val="single"/>
          <w:lang w:eastAsia="ru-RU"/>
        </w:rPr>
        <w:t xml:space="preserve">для </w:t>
      </w:r>
      <w:ins w:id="8" w:author="Unknown">
        <w:r w:rsidRPr="00260DE3">
          <w:rPr>
            <w:rFonts w:ascii="Times New Roman" w:eastAsia="Times New Roman" w:hAnsi="Times New Roman" w:cs="Times New Roman"/>
            <w:color w:val="808080" w:themeColor="background1" w:themeShade="80"/>
            <w:sz w:val="24"/>
            <w:szCs w:val="24"/>
            <w:u w:val="single"/>
            <w:lang w:eastAsia="ru-RU"/>
          </w:rPr>
          <w:t xml:space="preserve">закрепления теоретических знаний, полученных на лекциях, а также для </w:t>
        </w:r>
      </w:ins>
      <w:r w:rsidR="007846F1">
        <w:rPr>
          <w:rFonts w:ascii="Times New Roman" w:eastAsia="Times New Roman" w:hAnsi="Times New Roman" w:cs="Times New Roman"/>
          <w:color w:val="808080" w:themeColor="background1" w:themeShade="80"/>
          <w:sz w:val="24"/>
          <w:szCs w:val="24"/>
          <w:u w:val="single"/>
          <w:lang w:eastAsia="ru-RU"/>
        </w:rPr>
        <w:t xml:space="preserve">самостоятельного получения </w:t>
      </w:r>
      <w:ins w:id="9" w:author="Unknown">
        <w:r w:rsidR="007846F1" w:rsidRPr="00260DE3">
          <w:rPr>
            <w:rFonts w:ascii="Times New Roman" w:eastAsia="Times New Roman" w:hAnsi="Times New Roman" w:cs="Times New Roman"/>
            <w:color w:val="808080" w:themeColor="background1" w:themeShade="80"/>
            <w:sz w:val="24"/>
            <w:szCs w:val="24"/>
            <w:u w:val="single"/>
            <w:lang w:eastAsia="ru-RU"/>
          </w:rPr>
          <w:t>студентами</w:t>
        </w:r>
      </w:ins>
      <w:r w:rsidR="007846F1">
        <w:rPr>
          <w:rFonts w:ascii="Times New Roman" w:eastAsia="Times New Roman" w:hAnsi="Times New Roman" w:cs="Times New Roman"/>
          <w:color w:val="808080" w:themeColor="background1" w:themeShade="80"/>
          <w:sz w:val="24"/>
          <w:szCs w:val="24"/>
          <w:u w:val="single"/>
          <w:lang w:eastAsia="ru-RU"/>
        </w:rPr>
        <w:t xml:space="preserve"> знаний и </w:t>
      </w:r>
      <w:ins w:id="10" w:author="Unknown">
        <w:r w:rsidR="007846F1" w:rsidRPr="00260DE3">
          <w:rPr>
            <w:rFonts w:ascii="Times New Roman" w:eastAsia="Times New Roman" w:hAnsi="Times New Roman" w:cs="Times New Roman"/>
            <w:color w:val="808080" w:themeColor="background1" w:themeShade="80"/>
            <w:sz w:val="24"/>
            <w:szCs w:val="24"/>
            <w:u w:val="single"/>
            <w:lang w:eastAsia="ru-RU"/>
          </w:rPr>
          <w:t>овладения</w:t>
        </w:r>
      </w:ins>
      <w:r w:rsidR="007846F1" w:rsidRPr="00260DE3">
        <w:rPr>
          <w:rFonts w:ascii="Times New Roman" w:eastAsia="Times New Roman" w:hAnsi="Times New Roman" w:cs="Times New Roman"/>
          <w:color w:val="808080" w:themeColor="background1" w:themeShade="80"/>
          <w:sz w:val="24"/>
          <w:szCs w:val="24"/>
          <w:u w:val="single"/>
          <w:lang w:eastAsia="ru-RU"/>
        </w:rPr>
        <w:t xml:space="preserve"> </w:t>
      </w:r>
      <w:ins w:id="11" w:author="Unknown">
        <w:r w:rsidRPr="00260DE3">
          <w:rPr>
            <w:rFonts w:ascii="Times New Roman" w:eastAsia="Times New Roman" w:hAnsi="Times New Roman" w:cs="Times New Roman"/>
            <w:color w:val="808080" w:themeColor="background1" w:themeShade="80"/>
            <w:sz w:val="24"/>
            <w:szCs w:val="24"/>
            <w:u w:val="single"/>
            <w:lang w:eastAsia="ru-RU"/>
          </w:rPr>
          <w:t>умени</w:t>
        </w:r>
      </w:ins>
      <w:r w:rsidR="007846F1">
        <w:rPr>
          <w:rFonts w:ascii="Times New Roman" w:eastAsia="Times New Roman" w:hAnsi="Times New Roman" w:cs="Times New Roman"/>
          <w:color w:val="808080" w:themeColor="background1" w:themeShade="80"/>
          <w:sz w:val="24"/>
          <w:szCs w:val="24"/>
          <w:u w:val="single"/>
          <w:lang w:eastAsia="ru-RU"/>
        </w:rPr>
        <w:t>ями</w:t>
      </w:r>
      <w:ins w:id="12" w:author="Unknown">
        <w:r w:rsidRPr="00260DE3">
          <w:rPr>
            <w:rFonts w:ascii="Times New Roman" w:eastAsia="Times New Roman" w:hAnsi="Times New Roman" w:cs="Times New Roman"/>
            <w:color w:val="808080" w:themeColor="background1" w:themeShade="80"/>
            <w:sz w:val="24"/>
            <w:szCs w:val="24"/>
            <w:u w:val="single"/>
            <w:lang w:eastAsia="ru-RU"/>
          </w:rPr>
          <w:t xml:space="preserve"> и навык</w:t>
        </w:r>
      </w:ins>
      <w:r w:rsidR="007846F1">
        <w:rPr>
          <w:rFonts w:ascii="Times New Roman" w:eastAsia="Times New Roman" w:hAnsi="Times New Roman" w:cs="Times New Roman"/>
          <w:color w:val="808080" w:themeColor="background1" w:themeShade="80"/>
          <w:sz w:val="24"/>
          <w:szCs w:val="24"/>
          <w:u w:val="single"/>
          <w:lang w:eastAsia="ru-RU"/>
        </w:rPr>
        <w:t>ами.</w:t>
      </w:r>
      <w:ins w:id="13" w:author="Unknown">
        <w:r w:rsidRPr="00260DE3">
          <w:rPr>
            <w:rFonts w:ascii="Times New Roman" w:eastAsia="Times New Roman" w:hAnsi="Times New Roman" w:cs="Times New Roman"/>
            <w:color w:val="808080" w:themeColor="background1" w:themeShade="80"/>
            <w:sz w:val="24"/>
            <w:szCs w:val="24"/>
            <w:u w:val="single"/>
            <w:lang w:eastAsia="ru-RU"/>
          </w:rPr>
          <w:t xml:space="preserve"> </w:t>
        </w:r>
      </w:ins>
      <w:r w:rsidRPr="00260DE3">
        <w:rPr>
          <w:rFonts w:ascii="Times New Roman" w:eastAsia="Times New Roman" w:hAnsi="Times New Roman" w:cs="Times New Roman"/>
          <w:color w:val="808080" w:themeColor="background1" w:themeShade="80"/>
          <w:sz w:val="24"/>
          <w:szCs w:val="24"/>
          <w:u w:val="single"/>
          <w:lang w:eastAsia="ru-RU"/>
        </w:rPr>
        <w:t>Основные цели и задачи проведения учебных сборов:</w:t>
      </w:r>
    </w:p>
    <w:p w:rsidR="00260DE3" w:rsidRPr="00260DE3" w:rsidRDefault="00260DE3" w:rsidP="00260DE3">
      <w:pPr>
        <w:shd w:val="clear" w:color="auto" w:fill="FFFFFF"/>
        <w:spacing w:after="0"/>
        <w:jc w:val="both"/>
        <w:rPr>
          <w:ins w:id="14" w:author="Unknown"/>
          <w:rFonts w:ascii="Times New Roman" w:eastAsia="Times New Roman" w:hAnsi="Times New Roman" w:cs="Times New Roman"/>
          <w:sz w:val="24"/>
          <w:szCs w:val="24"/>
          <w:lang w:eastAsia="ru-RU"/>
        </w:rPr>
      </w:pPr>
      <w:ins w:id="15" w:author="Unknown">
        <w:r w:rsidRPr="00260DE3">
          <w:rPr>
            <w:rFonts w:ascii="Times New Roman" w:eastAsia="Times New Roman" w:hAnsi="Times New Roman" w:cs="Times New Roman"/>
            <w:sz w:val="24"/>
            <w:szCs w:val="24"/>
            <w:lang w:eastAsia="ru-RU"/>
          </w:rPr>
          <w:t>- закрепления полученных теоретических знаний по дисциплине;</w:t>
        </w:r>
      </w:ins>
    </w:p>
    <w:p w:rsidR="00260DE3" w:rsidRPr="00260DE3" w:rsidRDefault="00260DE3" w:rsidP="00260DE3">
      <w:pPr>
        <w:shd w:val="clear" w:color="auto" w:fill="FFFFFF"/>
        <w:spacing w:after="0"/>
        <w:jc w:val="both"/>
        <w:rPr>
          <w:ins w:id="16" w:author="Unknown"/>
          <w:rFonts w:ascii="Times New Roman" w:eastAsia="Times New Roman" w:hAnsi="Times New Roman" w:cs="Times New Roman"/>
          <w:sz w:val="24"/>
          <w:szCs w:val="24"/>
          <w:lang w:eastAsia="ru-RU"/>
        </w:rPr>
      </w:pPr>
      <w:ins w:id="17" w:author="Unknown">
        <w:r w:rsidRPr="00260DE3">
          <w:rPr>
            <w:rFonts w:ascii="Times New Roman" w:eastAsia="Times New Roman" w:hAnsi="Times New Roman" w:cs="Times New Roman"/>
            <w:sz w:val="24"/>
            <w:szCs w:val="24"/>
            <w:lang w:eastAsia="ru-RU"/>
          </w:rPr>
          <w:t>- углубления теоретических знаний в соответствии с заданной темой;</w:t>
        </w:r>
      </w:ins>
    </w:p>
    <w:p w:rsidR="00260DE3" w:rsidRPr="00260DE3" w:rsidRDefault="00260DE3" w:rsidP="00260DE3">
      <w:pPr>
        <w:shd w:val="clear" w:color="auto" w:fill="FFFFFF"/>
        <w:spacing w:after="0"/>
        <w:jc w:val="both"/>
        <w:rPr>
          <w:ins w:id="18" w:author="Unknown"/>
          <w:rFonts w:ascii="Times New Roman" w:eastAsia="Times New Roman" w:hAnsi="Times New Roman" w:cs="Times New Roman"/>
          <w:sz w:val="24"/>
          <w:szCs w:val="24"/>
          <w:lang w:eastAsia="ru-RU"/>
        </w:rPr>
      </w:pPr>
      <w:ins w:id="19" w:author="Unknown">
        <w:r w:rsidRPr="00260DE3">
          <w:rPr>
            <w:rFonts w:ascii="Times New Roman" w:eastAsia="Times New Roman" w:hAnsi="Times New Roman" w:cs="Times New Roman"/>
            <w:sz w:val="24"/>
            <w:szCs w:val="24"/>
            <w:lang w:eastAsia="ru-RU"/>
          </w:rPr>
          <w:t>- формирования умений решать практические задачи;</w:t>
        </w:r>
      </w:ins>
    </w:p>
    <w:p w:rsidR="00260DE3" w:rsidRPr="00260DE3" w:rsidRDefault="00260DE3" w:rsidP="00260DE3">
      <w:pPr>
        <w:shd w:val="clear" w:color="auto" w:fill="FFFFFF"/>
        <w:spacing w:after="0"/>
        <w:jc w:val="both"/>
        <w:rPr>
          <w:ins w:id="20" w:author="Unknown"/>
          <w:rFonts w:ascii="Times New Roman" w:eastAsia="Times New Roman" w:hAnsi="Times New Roman" w:cs="Times New Roman"/>
          <w:sz w:val="24"/>
          <w:szCs w:val="24"/>
          <w:lang w:eastAsia="ru-RU"/>
        </w:rPr>
      </w:pPr>
      <w:ins w:id="21" w:author="Unknown">
        <w:r w:rsidRPr="00260DE3">
          <w:rPr>
            <w:rFonts w:ascii="Times New Roman" w:eastAsia="Times New Roman" w:hAnsi="Times New Roman" w:cs="Times New Roman"/>
            <w:sz w:val="24"/>
            <w:szCs w:val="24"/>
            <w:lang w:eastAsia="ru-RU"/>
          </w:rPr>
          <w:t>- развития самостоятельности, ответственности и организованности;</w:t>
        </w:r>
      </w:ins>
    </w:p>
    <w:p w:rsidR="00260DE3" w:rsidRPr="00260DE3" w:rsidRDefault="00260DE3" w:rsidP="00260DE3">
      <w:pPr>
        <w:shd w:val="clear" w:color="auto" w:fill="FFFFFF"/>
        <w:spacing w:after="0"/>
        <w:jc w:val="both"/>
        <w:rPr>
          <w:ins w:id="22" w:author="Unknown"/>
          <w:rFonts w:ascii="Times New Roman" w:eastAsia="Times New Roman" w:hAnsi="Times New Roman" w:cs="Times New Roman"/>
          <w:sz w:val="24"/>
          <w:szCs w:val="24"/>
          <w:lang w:eastAsia="ru-RU"/>
        </w:rPr>
      </w:pPr>
      <w:ins w:id="23" w:author="Unknown">
        <w:r w:rsidRPr="00260DE3">
          <w:rPr>
            <w:rFonts w:ascii="Times New Roman" w:eastAsia="Times New Roman" w:hAnsi="Times New Roman" w:cs="Times New Roman"/>
            <w:sz w:val="24"/>
            <w:szCs w:val="24"/>
            <w:lang w:eastAsia="ru-RU"/>
          </w:rPr>
          <w:t>-формирования активных умственных действий студентов, связанных с поисками рациональных способов выполнения заданий;</w:t>
        </w:r>
      </w:ins>
    </w:p>
    <w:p w:rsidR="00260DE3" w:rsidRPr="00260DE3" w:rsidRDefault="00260DE3" w:rsidP="00260DE3">
      <w:pPr>
        <w:shd w:val="clear" w:color="auto" w:fill="FFFFFF"/>
        <w:spacing w:after="0"/>
        <w:jc w:val="both"/>
        <w:rPr>
          <w:ins w:id="24" w:author="Unknown"/>
          <w:rFonts w:ascii="Times New Roman" w:eastAsia="Times New Roman" w:hAnsi="Times New Roman" w:cs="Times New Roman"/>
          <w:sz w:val="24"/>
          <w:szCs w:val="24"/>
          <w:lang w:eastAsia="ru-RU"/>
        </w:rPr>
      </w:pPr>
      <w:ins w:id="25" w:author="Unknown">
        <w:r w:rsidRPr="00260DE3">
          <w:rPr>
            <w:rFonts w:ascii="Times New Roman" w:eastAsia="Times New Roman" w:hAnsi="Times New Roman" w:cs="Times New Roman"/>
            <w:sz w:val="24"/>
            <w:szCs w:val="24"/>
            <w:lang w:eastAsia="ru-RU"/>
          </w:rPr>
          <w:t>- подготовки к дифференцированному зачету.</w:t>
        </w:r>
      </w:ins>
    </w:p>
    <w:p w:rsidR="00260DE3" w:rsidRPr="00260DE3" w:rsidRDefault="00260DE3" w:rsidP="00260DE3">
      <w:pPr>
        <w:shd w:val="clear" w:color="auto" w:fill="FFFFFF"/>
        <w:spacing w:after="0"/>
        <w:jc w:val="both"/>
        <w:rPr>
          <w:ins w:id="26" w:author="Unknown"/>
          <w:rFonts w:ascii="Times New Roman" w:eastAsia="Times New Roman" w:hAnsi="Times New Roman" w:cs="Times New Roman"/>
          <w:sz w:val="24"/>
          <w:szCs w:val="24"/>
          <w:lang w:eastAsia="ru-RU"/>
        </w:rPr>
      </w:pPr>
      <w:ins w:id="27" w:author="Unknown">
        <w:r w:rsidRPr="00260DE3">
          <w:rPr>
            <w:rFonts w:ascii="Times New Roman" w:eastAsia="Times New Roman" w:hAnsi="Times New Roman" w:cs="Times New Roman"/>
            <w:sz w:val="24"/>
            <w:szCs w:val="24"/>
            <w:lang w:eastAsia="ru-RU"/>
          </w:rPr>
          <w:t>Методические указания выполняют функцию управления самостоятельной работой студента, поэтому каждое занятие имеет унифицированную структуру, включающую определение целей занятия, оснащения занятия, порядок выполнения работы, а также задания и контрольные вопросы для закрепления темы.</w:t>
        </w:r>
      </w:ins>
    </w:p>
    <w:p w:rsidR="00260DE3" w:rsidRPr="00260DE3" w:rsidRDefault="00260DE3" w:rsidP="00260DE3">
      <w:pPr>
        <w:shd w:val="clear" w:color="auto" w:fill="FFFFFF"/>
        <w:spacing w:after="0"/>
        <w:jc w:val="both"/>
        <w:rPr>
          <w:ins w:id="28" w:author="Unknown"/>
          <w:rFonts w:ascii="Times New Roman" w:eastAsia="Times New Roman" w:hAnsi="Times New Roman" w:cs="Times New Roman"/>
          <w:sz w:val="24"/>
          <w:szCs w:val="24"/>
          <w:lang w:eastAsia="ru-RU"/>
        </w:rPr>
      </w:pPr>
      <w:ins w:id="29" w:author="Unknown">
        <w:r w:rsidRPr="00260DE3">
          <w:rPr>
            <w:rFonts w:ascii="Times New Roman" w:eastAsia="Times New Roman" w:hAnsi="Times New Roman" w:cs="Times New Roman"/>
            <w:sz w:val="24"/>
            <w:szCs w:val="24"/>
            <w:lang w:eastAsia="ru-RU"/>
          </w:rPr>
          <w:t>В результате освоения учебной дисциплины студент должен </w:t>
        </w:r>
        <w:r w:rsidRPr="00260DE3">
          <w:rPr>
            <w:rFonts w:ascii="Times New Roman" w:eastAsia="Times New Roman" w:hAnsi="Times New Roman" w:cs="Times New Roman"/>
            <w:i/>
            <w:iCs/>
            <w:sz w:val="24"/>
            <w:szCs w:val="24"/>
            <w:lang w:eastAsia="ru-RU"/>
          </w:rPr>
          <w:t>знать:</w:t>
        </w:r>
      </w:ins>
    </w:p>
    <w:p w:rsidR="00260DE3" w:rsidRPr="00260DE3" w:rsidRDefault="00260DE3" w:rsidP="00260DE3">
      <w:pPr>
        <w:numPr>
          <w:ilvl w:val="0"/>
          <w:numId w:val="2"/>
        </w:numPr>
        <w:shd w:val="clear" w:color="auto" w:fill="FFFFFF"/>
        <w:spacing w:after="0"/>
        <w:ind w:left="0"/>
        <w:jc w:val="both"/>
        <w:rPr>
          <w:ins w:id="30" w:author="Unknown"/>
          <w:rFonts w:ascii="Times New Roman" w:eastAsia="Times New Roman" w:hAnsi="Times New Roman" w:cs="Times New Roman"/>
          <w:sz w:val="24"/>
          <w:szCs w:val="24"/>
          <w:lang w:eastAsia="ru-RU"/>
        </w:rPr>
      </w:pPr>
      <w:ins w:id="31" w:author="Unknown">
        <w:r w:rsidRPr="00260DE3">
          <w:rPr>
            <w:rFonts w:ascii="Times New Roman" w:eastAsia="Times New Roman" w:hAnsi="Times New Roman" w:cs="Times New Roman"/>
            <w:sz w:val="24"/>
            <w:szCs w:val="24"/>
            <w:lang w:eastAsia="ru-RU"/>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ins>
    </w:p>
    <w:p w:rsidR="00260DE3" w:rsidRPr="00260DE3" w:rsidRDefault="00260DE3" w:rsidP="00260DE3">
      <w:pPr>
        <w:numPr>
          <w:ilvl w:val="0"/>
          <w:numId w:val="2"/>
        </w:numPr>
        <w:shd w:val="clear" w:color="auto" w:fill="FFFFFF"/>
        <w:spacing w:after="0"/>
        <w:ind w:left="0"/>
        <w:jc w:val="both"/>
        <w:rPr>
          <w:ins w:id="32" w:author="Unknown"/>
          <w:rFonts w:ascii="Times New Roman" w:eastAsia="Times New Roman" w:hAnsi="Times New Roman" w:cs="Times New Roman"/>
          <w:sz w:val="24"/>
          <w:szCs w:val="24"/>
          <w:lang w:eastAsia="ru-RU"/>
        </w:rPr>
      </w:pPr>
      <w:ins w:id="33" w:author="Unknown">
        <w:r w:rsidRPr="00260DE3">
          <w:rPr>
            <w:rFonts w:ascii="Times New Roman" w:eastAsia="Times New Roman" w:hAnsi="Times New Roman" w:cs="Times New Roman"/>
            <w:sz w:val="24"/>
            <w:szCs w:val="24"/>
            <w:lang w:eastAsia="ru-RU"/>
          </w:rPr>
          <w:t>основные виды потенциальных опасностей и их последствия в профессиональной деятельности и быту, принципы снижения вероятности их реализации;</w:t>
        </w:r>
      </w:ins>
    </w:p>
    <w:p w:rsidR="00260DE3" w:rsidRPr="00260DE3" w:rsidRDefault="00260DE3" w:rsidP="00260DE3">
      <w:pPr>
        <w:numPr>
          <w:ilvl w:val="0"/>
          <w:numId w:val="2"/>
        </w:numPr>
        <w:shd w:val="clear" w:color="auto" w:fill="FFFFFF"/>
        <w:spacing w:after="0"/>
        <w:ind w:left="0"/>
        <w:jc w:val="both"/>
        <w:rPr>
          <w:ins w:id="34" w:author="Unknown"/>
          <w:rFonts w:ascii="Times New Roman" w:eastAsia="Times New Roman" w:hAnsi="Times New Roman" w:cs="Times New Roman"/>
          <w:sz w:val="24"/>
          <w:szCs w:val="24"/>
          <w:lang w:eastAsia="ru-RU"/>
        </w:rPr>
      </w:pPr>
      <w:ins w:id="35" w:author="Unknown">
        <w:r w:rsidRPr="00260DE3">
          <w:rPr>
            <w:rFonts w:ascii="Times New Roman" w:eastAsia="Times New Roman" w:hAnsi="Times New Roman" w:cs="Times New Roman"/>
            <w:sz w:val="24"/>
            <w:szCs w:val="24"/>
            <w:lang w:eastAsia="ru-RU"/>
          </w:rPr>
          <w:t>основы военной службы и обороны государства;</w:t>
        </w:r>
      </w:ins>
    </w:p>
    <w:p w:rsidR="00260DE3" w:rsidRPr="00260DE3" w:rsidRDefault="00260DE3" w:rsidP="00260DE3">
      <w:pPr>
        <w:numPr>
          <w:ilvl w:val="0"/>
          <w:numId w:val="2"/>
        </w:numPr>
        <w:shd w:val="clear" w:color="auto" w:fill="FFFFFF"/>
        <w:spacing w:after="0"/>
        <w:ind w:left="0"/>
        <w:jc w:val="both"/>
        <w:rPr>
          <w:ins w:id="36" w:author="Unknown"/>
          <w:rFonts w:ascii="Times New Roman" w:eastAsia="Times New Roman" w:hAnsi="Times New Roman" w:cs="Times New Roman"/>
          <w:sz w:val="24"/>
          <w:szCs w:val="24"/>
          <w:lang w:eastAsia="ru-RU"/>
        </w:rPr>
      </w:pPr>
      <w:ins w:id="37" w:author="Unknown">
        <w:r w:rsidRPr="00260DE3">
          <w:rPr>
            <w:rFonts w:ascii="Times New Roman" w:eastAsia="Times New Roman" w:hAnsi="Times New Roman" w:cs="Times New Roman"/>
            <w:sz w:val="24"/>
            <w:szCs w:val="24"/>
            <w:lang w:eastAsia="ru-RU"/>
          </w:rPr>
          <w:t>задачи и основные мероприятия гражданской обороны;</w:t>
        </w:r>
      </w:ins>
    </w:p>
    <w:p w:rsidR="00260DE3" w:rsidRPr="00260DE3" w:rsidRDefault="00260DE3" w:rsidP="00260DE3">
      <w:pPr>
        <w:numPr>
          <w:ilvl w:val="0"/>
          <w:numId w:val="2"/>
        </w:numPr>
        <w:shd w:val="clear" w:color="auto" w:fill="FFFFFF"/>
        <w:spacing w:after="0"/>
        <w:ind w:left="0"/>
        <w:jc w:val="both"/>
        <w:rPr>
          <w:ins w:id="38" w:author="Unknown"/>
          <w:rFonts w:ascii="Times New Roman" w:eastAsia="Times New Roman" w:hAnsi="Times New Roman" w:cs="Times New Roman"/>
          <w:sz w:val="24"/>
          <w:szCs w:val="24"/>
          <w:lang w:eastAsia="ru-RU"/>
        </w:rPr>
      </w:pPr>
      <w:ins w:id="39" w:author="Unknown">
        <w:r w:rsidRPr="00260DE3">
          <w:rPr>
            <w:rFonts w:ascii="Times New Roman" w:eastAsia="Times New Roman" w:hAnsi="Times New Roman" w:cs="Times New Roman"/>
            <w:sz w:val="24"/>
            <w:szCs w:val="24"/>
            <w:lang w:eastAsia="ru-RU"/>
          </w:rPr>
          <w:t>способы защиты населения от оружия массового поражения</w:t>
        </w:r>
      </w:ins>
    </w:p>
    <w:p w:rsidR="00260DE3" w:rsidRPr="00260DE3" w:rsidRDefault="00260DE3" w:rsidP="00260DE3">
      <w:pPr>
        <w:numPr>
          <w:ilvl w:val="0"/>
          <w:numId w:val="2"/>
        </w:numPr>
        <w:shd w:val="clear" w:color="auto" w:fill="FFFFFF"/>
        <w:spacing w:after="0"/>
        <w:ind w:left="0"/>
        <w:jc w:val="both"/>
        <w:rPr>
          <w:ins w:id="40" w:author="Unknown"/>
          <w:rFonts w:ascii="Times New Roman" w:eastAsia="Times New Roman" w:hAnsi="Times New Roman" w:cs="Times New Roman"/>
          <w:sz w:val="24"/>
          <w:szCs w:val="24"/>
          <w:lang w:eastAsia="ru-RU"/>
        </w:rPr>
      </w:pPr>
      <w:ins w:id="41" w:author="Unknown">
        <w:r w:rsidRPr="00260DE3">
          <w:rPr>
            <w:rFonts w:ascii="Times New Roman" w:eastAsia="Times New Roman" w:hAnsi="Times New Roman" w:cs="Times New Roman"/>
            <w:sz w:val="24"/>
            <w:szCs w:val="24"/>
            <w:lang w:eastAsia="ru-RU"/>
          </w:rPr>
          <w:t>меры пожарной безопасности и правила безопасного поведения при пожарах;</w:t>
        </w:r>
      </w:ins>
    </w:p>
    <w:p w:rsidR="00260DE3" w:rsidRPr="00260DE3" w:rsidRDefault="00260DE3" w:rsidP="00260DE3">
      <w:pPr>
        <w:numPr>
          <w:ilvl w:val="0"/>
          <w:numId w:val="2"/>
        </w:numPr>
        <w:shd w:val="clear" w:color="auto" w:fill="FFFFFF"/>
        <w:spacing w:after="0"/>
        <w:ind w:left="0"/>
        <w:jc w:val="both"/>
        <w:rPr>
          <w:ins w:id="42" w:author="Unknown"/>
          <w:rFonts w:ascii="Times New Roman" w:eastAsia="Times New Roman" w:hAnsi="Times New Roman" w:cs="Times New Roman"/>
          <w:sz w:val="24"/>
          <w:szCs w:val="24"/>
          <w:lang w:eastAsia="ru-RU"/>
        </w:rPr>
      </w:pPr>
      <w:ins w:id="43" w:author="Unknown">
        <w:r w:rsidRPr="00260DE3">
          <w:rPr>
            <w:rFonts w:ascii="Times New Roman" w:eastAsia="Times New Roman" w:hAnsi="Times New Roman" w:cs="Times New Roman"/>
            <w:sz w:val="24"/>
            <w:szCs w:val="24"/>
            <w:lang w:eastAsia="ru-RU"/>
          </w:rPr>
          <w:t>организацию и порядок призыва граждан на военную службу и поступления на неё в добровольном порядке;</w:t>
        </w:r>
      </w:ins>
    </w:p>
    <w:p w:rsidR="00260DE3" w:rsidRPr="00260DE3" w:rsidRDefault="00260DE3" w:rsidP="00260DE3">
      <w:pPr>
        <w:numPr>
          <w:ilvl w:val="0"/>
          <w:numId w:val="2"/>
        </w:numPr>
        <w:shd w:val="clear" w:color="auto" w:fill="FFFFFF"/>
        <w:spacing w:after="0"/>
        <w:ind w:left="0"/>
        <w:jc w:val="both"/>
        <w:rPr>
          <w:ins w:id="44" w:author="Unknown"/>
          <w:rFonts w:ascii="Times New Roman" w:eastAsia="Times New Roman" w:hAnsi="Times New Roman" w:cs="Times New Roman"/>
          <w:sz w:val="24"/>
          <w:szCs w:val="24"/>
          <w:lang w:eastAsia="ru-RU"/>
        </w:rPr>
      </w:pPr>
      <w:ins w:id="45" w:author="Unknown">
        <w:r w:rsidRPr="00260DE3">
          <w:rPr>
            <w:rFonts w:ascii="Times New Roman" w:eastAsia="Times New Roman" w:hAnsi="Times New Roman" w:cs="Times New Roman"/>
            <w:sz w:val="24"/>
            <w:szCs w:val="24"/>
            <w:lang w:eastAsia="ru-RU"/>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и профессиям СПО;</w:t>
        </w:r>
      </w:ins>
    </w:p>
    <w:p w:rsidR="00260DE3" w:rsidRPr="00260DE3" w:rsidRDefault="00260DE3" w:rsidP="00260DE3">
      <w:pPr>
        <w:numPr>
          <w:ilvl w:val="0"/>
          <w:numId w:val="2"/>
        </w:numPr>
        <w:shd w:val="clear" w:color="auto" w:fill="FFFFFF"/>
        <w:spacing w:after="0"/>
        <w:ind w:left="0"/>
        <w:jc w:val="both"/>
        <w:rPr>
          <w:ins w:id="46" w:author="Unknown"/>
          <w:rFonts w:ascii="Times New Roman" w:eastAsia="Times New Roman" w:hAnsi="Times New Roman" w:cs="Times New Roman"/>
          <w:sz w:val="24"/>
          <w:szCs w:val="24"/>
          <w:lang w:eastAsia="ru-RU"/>
        </w:rPr>
      </w:pPr>
      <w:ins w:id="47" w:author="Unknown">
        <w:r w:rsidRPr="00260DE3">
          <w:rPr>
            <w:rFonts w:ascii="Times New Roman" w:eastAsia="Times New Roman" w:hAnsi="Times New Roman" w:cs="Times New Roman"/>
            <w:sz w:val="24"/>
            <w:szCs w:val="24"/>
            <w:lang w:eastAsia="ru-RU"/>
          </w:rPr>
          <w:t>область применения получаемых знаний при исполнении обязанностей военной службы;</w:t>
        </w:r>
      </w:ins>
    </w:p>
    <w:p w:rsidR="00260DE3" w:rsidRPr="00260DE3" w:rsidRDefault="00260DE3" w:rsidP="00260DE3">
      <w:pPr>
        <w:numPr>
          <w:ilvl w:val="0"/>
          <w:numId w:val="2"/>
        </w:numPr>
        <w:shd w:val="clear" w:color="auto" w:fill="FFFFFF"/>
        <w:spacing w:after="0"/>
        <w:ind w:left="0"/>
        <w:jc w:val="both"/>
        <w:rPr>
          <w:ins w:id="48" w:author="Unknown"/>
          <w:rFonts w:ascii="Times New Roman" w:eastAsia="Times New Roman" w:hAnsi="Times New Roman" w:cs="Times New Roman"/>
          <w:sz w:val="24"/>
          <w:szCs w:val="24"/>
          <w:lang w:eastAsia="ru-RU"/>
        </w:rPr>
      </w:pPr>
      <w:ins w:id="49" w:author="Unknown">
        <w:r w:rsidRPr="00260DE3">
          <w:rPr>
            <w:rFonts w:ascii="Times New Roman" w:eastAsia="Times New Roman" w:hAnsi="Times New Roman" w:cs="Times New Roman"/>
            <w:sz w:val="24"/>
            <w:szCs w:val="24"/>
            <w:lang w:eastAsia="ru-RU"/>
          </w:rPr>
          <w:t>порядок и правила оказания первой помощи пострадавшим.</w:t>
        </w:r>
      </w:ins>
    </w:p>
    <w:p w:rsidR="00260DE3" w:rsidRPr="00260DE3" w:rsidRDefault="00260DE3" w:rsidP="00260DE3">
      <w:pPr>
        <w:shd w:val="clear" w:color="auto" w:fill="FFFFFF"/>
        <w:spacing w:after="0"/>
        <w:jc w:val="both"/>
        <w:rPr>
          <w:ins w:id="50" w:author="Unknown"/>
          <w:rFonts w:ascii="Times New Roman" w:eastAsia="Times New Roman" w:hAnsi="Times New Roman" w:cs="Times New Roman"/>
          <w:sz w:val="24"/>
          <w:szCs w:val="24"/>
          <w:lang w:eastAsia="ru-RU"/>
        </w:rPr>
      </w:pPr>
      <w:ins w:id="51" w:author="Unknown">
        <w:r w:rsidRPr="00260DE3">
          <w:rPr>
            <w:rFonts w:ascii="Times New Roman" w:eastAsia="Times New Roman" w:hAnsi="Times New Roman" w:cs="Times New Roman"/>
            <w:sz w:val="24"/>
            <w:szCs w:val="24"/>
            <w:lang w:eastAsia="ru-RU"/>
          </w:rPr>
          <w:t>В результате освоения учебной дисциплины студент должен </w:t>
        </w:r>
        <w:r w:rsidRPr="00260DE3">
          <w:rPr>
            <w:rFonts w:ascii="Times New Roman" w:eastAsia="Times New Roman" w:hAnsi="Times New Roman" w:cs="Times New Roman"/>
            <w:i/>
            <w:iCs/>
            <w:sz w:val="24"/>
            <w:szCs w:val="24"/>
            <w:lang w:eastAsia="ru-RU"/>
          </w:rPr>
          <w:t>уметь:</w:t>
        </w:r>
      </w:ins>
    </w:p>
    <w:p w:rsidR="00260DE3" w:rsidRPr="00260DE3" w:rsidRDefault="00260DE3" w:rsidP="00260DE3">
      <w:pPr>
        <w:numPr>
          <w:ilvl w:val="0"/>
          <w:numId w:val="3"/>
        </w:numPr>
        <w:shd w:val="clear" w:color="auto" w:fill="FFFFFF"/>
        <w:spacing w:after="0"/>
        <w:ind w:left="0"/>
        <w:jc w:val="both"/>
        <w:rPr>
          <w:ins w:id="52" w:author="Unknown"/>
          <w:rFonts w:ascii="Times New Roman" w:eastAsia="Times New Roman" w:hAnsi="Times New Roman" w:cs="Times New Roman"/>
          <w:sz w:val="24"/>
          <w:szCs w:val="24"/>
          <w:lang w:eastAsia="ru-RU"/>
        </w:rPr>
      </w:pPr>
      <w:ins w:id="53" w:author="Unknown">
        <w:r w:rsidRPr="00260DE3">
          <w:rPr>
            <w:rFonts w:ascii="Times New Roman" w:eastAsia="Times New Roman" w:hAnsi="Times New Roman" w:cs="Times New Roman"/>
            <w:sz w:val="24"/>
            <w:szCs w:val="24"/>
            <w:lang w:eastAsia="ru-RU"/>
          </w:rPr>
          <w:lastRenderedPageBreak/>
          <w:t>организовывать и проводить мероприятия по защите работающих и населения от негативных воздействий чрезвычайных ситуаций;</w:t>
        </w:r>
      </w:ins>
    </w:p>
    <w:p w:rsidR="00260DE3" w:rsidRPr="00260DE3" w:rsidRDefault="00260DE3" w:rsidP="00260DE3">
      <w:pPr>
        <w:numPr>
          <w:ilvl w:val="0"/>
          <w:numId w:val="3"/>
        </w:numPr>
        <w:shd w:val="clear" w:color="auto" w:fill="FFFFFF"/>
        <w:spacing w:after="0"/>
        <w:ind w:left="0"/>
        <w:jc w:val="both"/>
        <w:rPr>
          <w:ins w:id="54" w:author="Unknown"/>
          <w:rFonts w:ascii="Times New Roman" w:eastAsia="Times New Roman" w:hAnsi="Times New Roman" w:cs="Times New Roman"/>
          <w:sz w:val="24"/>
          <w:szCs w:val="24"/>
          <w:lang w:eastAsia="ru-RU"/>
        </w:rPr>
      </w:pPr>
      <w:ins w:id="55" w:author="Unknown">
        <w:r w:rsidRPr="00260DE3">
          <w:rPr>
            <w:rFonts w:ascii="Times New Roman" w:eastAsia="Times New Roman" w:hAnsi="Times New Roman" w:cs="Times New Roman"/>
            <w:sz w:val="24"/>
            <w:szCs w:val="24"/>
            <w:lang w:eastAsia="ru-RU"/>
          </w:rPr>
          <w:t>предпринимать профилактические меры для снижения уровня опасностей различного вида и их последствий в профессиональной деятельности и быту;</w:t>
        </w:r>
      </w:ins>
    </w:p>
    <w:p w:rsidR="00260DE3" w:rsidRPr="00260DE3" w:rsidRDefault="00260DE3" w:rsidP="00260DE3">
      <w:pPr>
        <w:numPr>
          <w:ilvl w:val="0"/>
          <w:numId w:val="3"/>
        </w:numPr>
        <w:shd w:val="clear" w:color="auto" w:fill="FFFFFF"/>
        <w:spacing w:after="0"/>
        <w:ind w:left="0"/>
        <w:jc w:val="both"/>
        <w:rPr>
          <w:ins w:id="56" w:author="Unknown"/>
          <w:rFonts w:ascii="Times New Roman" w:eastAsia="Times New Roman" w:hAnsi="Times New Roman" w:cs="Times New Roman"/>
          <w:sz w:val="24"/>
          <w:szCs w:val="24"/>
          <w:lang w:eastAsia="ru-RU"/>
        </w:rPr>
      </w:pPr>
      <w:ins w:id="57" w:author="Unknown">
        <w:r w:rsidRPr="00260DE3">
          <w:rPr>
            <w:rFonts w:ascii="Times New Roman" w:eastAsia="Times New Roman" w:hAnsi="Times New Roman" w:cs="Times New Roman"/>
            <w:sz w:val="24"/>
            <w:szCs w:val="24"/>
            <w:lang w:eastAsia="ru-RU"/>
          </w:rPr>
          <w:t>использовать средства индивидуальной и коллективной защиты от оружия массового поражения;</w:t>
        </w:r>
      </w:ins>
    </w:p>
    <w:p w:rsidR="00260DE3" w:rsidRPr="00260DE3" w:rsidRDefault="00260DE3" w:rsidP="00260DE3">
      <w:pPr>
        <w:numPr>
          <w:ilvl w:val="0"/>
          <w:numId w:val="3"/>
        </w:numPr>
        <w:shd w:val="clear" w:color="auto" w:fill="FFFFFF"/>
        <w:spacing w:after="0"/>
        <w:ind w:left="0"/>
        <w:jc w:val="both"/>
        <w:rPr>
          <w:ins w:id="58" w:author="Unknown"/>
          <w:rFonts w:ascii="Times New Roman" w:eastAsia="Times New Roman" w:hAnsi="Times New Roman" w:cs="Times New Roman"/>
          <w:sz w:val="24"/>
          <w:szCs w:val="24"/>
          <w:lang w:eastAsia="ru-RU"/>
        </w:rPr>
      </w:pPr>
      <w:ins w:id="59" w:author="Unknown">
        <w:r w:rsidRPr="00260DE3">
          <w:rPr>
            <w:rFonts w:ascii="Times New Roman" w:eastAsia="Times New Roman" w:hAnsi="Times New Roman" w:cs="Times New Roman"/>
            <w:sz w:val="24"/>
            <w:szCs w:val="24"/>
            <w:lang w:eastAsia="ru-RU"/>
          </w:rPr>
          <w:t>применять первичные средства пожаротушения;</w:t>
        </w:r>
      </w:ins>
    </w:p>
    <w:p w:rsidR="00260DE3" w:rsidRPr="00260DE3" w:rsidRDefault="00260DE3" w:rsidP="00260DE3">
      <w:pPr>
        <w:numPr>
          <w:ilvl w:val="0"/>
          <w:numId w:val="3"/>
        </w:numPr>
        <w:shd w:val="clear" w:color="auto" w:fill="FFFFFF"/>
        <w:spacing w:after="0"/>
        <w:ind w:left="0"/>
        <w:jc w:val="both"/>
        <w:rPr>
          <w:ins w:id="60" w:author="Unknown"/>
          <w:rFonts w:ascii="Times New Roman" w:eastAsia="Times New Roman" w:hAnsi="Times New Roman" w:cs="Times New Roman"/>
          <w:sz w:val="24"/>
          <w:szCs w:val="24"/>
          <w:lang w:eastAsia="ru-RU"/>
        </w:rPr>
      </w:pPr>
      <w:ins w:id="61" w:author="Unknown">
        <w:r w:rsidRPr="00260DE3">
          <w:rPr>
            <w:rFonts w:ascii="Times New Roman" w:eastAsia="Times New Roman" w:hAnsi="Times New Roman" w:cs="Times New Roman"/>
            <w:sz w:val="24"/>
            <w:szCs w:val="24"/>
            <w:lang w:eastAsia="ru-RU"/>
          </w:rPr>
          <w:t>владеть способами бесконфликтного общения и саморегуляции в повседневной деятельности;</w:t>
        </w:r>
      </w:ins>
    </w:p>
    <w:p w:rsidR="00260DE3" w:rsidRPr="00260DE3" w:rsidRDefault="00260DE3" w:rsidP="00260DE3">
      <w:pPr>
        <w:numPr>
          <w:ilvl w:val="0"/>
          <w:numId w:val="3"/>
        </w:numPr>
        <w:shd w:val="clear" w:color="auto" w:fill="FFFFFF"/>
        <w:spacing w:after="0"/>
        <w:ind w:left="0"/>
        <w:jc w:val="both"/>
        <w:rPr>
          <w:ins w:id="62" w:author="Unknown"/>
          <w:rFonts w:ascii="Times New Roman" w:eastAsia="Times New Roman" w:hAnsi="Times New Roman" w:cs="Times New Roman"/>
          <w:sz w:val="24"/>
          <w:szCs w:val="24"/>
          <w:lang w:eastAsia="ru-RU"/>
        </w:rPr>
      </w:pPr>
      <w:ins w:id="63" w:author="Unknown">
        <w:r w:rsidRPr="00260DE3">
          <w:rPr>
            <w:rFonts w:ascii="Times New Roman" w:eastAsia="Times New Roman" w:hAnsi="Times New Roman" w:cs="Times New Roman"/>
            <w:sz w:val="24"/>
            <w:szCs w:val="24"/>
            <w:lang w:eastAsia="ru-RU"/>
          </w:rPr>
          <w:t>оказывать первую помощь пострадавшим.</w:t>
        </w:r>
      </w:ins>
    </w:p>
    <w:p w:rsidR="00260DE3" w:rsidRPr="00260DE3" w:rsidRDefault="00260DE3" w:rsidP="00260DE3">
      <w:pPr>
        <w:shd w:val="clear" w:color="auto" w:fill="FFFFFF"/>
        <w:spacing w:after="0"/>
        <w:jc w:val="both"/>
        <w:rPr>
          <w:ins w:id="64" w:author="Unknown"/>
          <w:rFonts w:ascii="Times New Roman" w:eastAsia="Times New Roman" w:hAnsi="Times New Roman" w:cs="Times New Roman"/>
          <w:sz w:val="24"/>
          <w:szCs w:val="24"/>
          <w:lang w:eastAsia="ru-RU"/>
        </w:rPr>
      </w:pPr>
      <w:ins w:id="65" w:author="Unknown">
        <w:r w:rsidRPr="00260DE3">
          <w:rPr>
            <w:rFonts w:ascii="Times New Roman" w:eastAsia="Times New Roman" w:hAnsi="Times New Roman" w:cs="Times New Roman"/>
            <w:sz w:val="24"/>
            <w:szCs w:val="24"/>
            <w:lang w:eastAsia="ru-RU"/>
          </w:rPr>
          <w:t>В методических указаниях приведен теоретический (справочный) материал в соответствии с темой занятия.</w:t>
        </w:r>
      </w:ins>
    </w:p>
    <w:p w:rsidR="00260DE3" w:rsidRPr="00260DE3" w:rsidRDefault="00260DE3" w:rsidP="00260DE3">
      <w:pPr>
        <w:shd w:val="clear" w:color="auto" w:fill="FFFFFF"/>
        <w:spacing w:after="0"/>
        <w:jc w:val="both"/>
        <w:rPr>
          <w:ins w:id="66" w:author="Unknown"/>
          <w:rFonts w:ascii="Times New Roman" w:eastAsia="Times New Roman" w:hAnsi="Times New Roman" w:cs="Times New Roman"/>
          <w:sz w:val="24"/>
          <w:szCs w:val="24"/>
          <w:lang w:eastAsia="ru-RU"/>
        </w:rPr>
      </w:pPr>
      <w:ins w:id="67" w:author="Unknown">
        <w:r w:rsidRPr="00260DE3">
          <w:rPr>
            <w:rFonts w:ascii="Times New Roman" w:eastAsia="Times New Roman" w:hAnsi="Times New Roman" w:cs="Times New Roman"/>
            <w:sz w:val="24"/>
            <w:szCs w:val="24"/>
            <w:lang w:eastAsia="ru-RU"/>
          </w:rPr>
          <w:t>Организация выполнения и контроля практических занятий по дисциплине Безопасность жизнедеятельности является подготовительным этапом к сдаче дифференцированного зачета по данной дисциплине.</w:t>
        </w:r>
      </w:ins>
    </w:p>
    <w:p w:rsidR="00260DE3" w:rsidRPr="00260DE3" w:rsidRDefault="00260DE3" w:rsidP="00260DE3">
      <w:pPr>
        <w:shd w:val="clear" w:color="auto" w:fill="FFFFFF"/>
        <w:spacing w:after="0"/>
        <w:jc w:val="both"/>
        <w:rPr>
          <w:ins w:id="68" w:author="Unknown"/>
          <w:rFonts w:ascii="Times New Roman" w:eastAsia="Times New Roman" w:hAnsi="Times New Roman" w:cs="Times New Roman"/>
          <w:sz w:val="24"/>
          <w:szCs w:val="24"/>
          <w:lang w:eastAsia="ru-RU"/>
        </w:rPr>
      </w:pPr>
    </w:p>
    <w:p w:rsidR="00260DE3" w:rsidRPr="00260DE3" w:rsidRDefault="00260DE3" w:rsidP="00260DE3">
      <w:pPr>
        <w:numPr>
          <w:ilvl w:val="0"/>
          <w:numId w:val="5"/>
        </w:numPr>
        <w:shd w:val="clear" w:color="auto" w:fill="FFFFFF"/>
        <w:spacing w:after="0"/>
        <w:ind w:left="0"/>
        <w:jc w:val="both"/>
        <w:rPr>
          <w:ins w:id="69" w:author="Unknown"/>
          <w:rFonts w:ascii="Times New Roman" w:eastAsia="Times New Roman" w:hAnsi="Times New Roman" w:cs="Times New Roman"/>
          <w:sz w:val="24"/>
          <w:szCs w:val="24"/>
          <w:lang w:eastAsia="ru-RU"/>
        </w:rPr>
      </w:pPr>
      <w:ins w:id="70" w:author="Unknown">
        <w:r w:rsidRPr="00260DE3">
          <w:rPr>
            <w:rFonts w:ascii="Times New Roman" w:eastAsia="Times New Roman" w:hAnsi="Times New Roman" w:cs="Times New Roman"/>
            <w:b/>
            <w:bCs/>
            <w:sz w:val="24"/>
            <w:szCs w:val="24"/>
            <w:lang w:eastAsia="ru-RU"/>
          </w:rPr>
          <w:t>Нормы оценки знаний, умений и навыков обучающихся</w:t>
        </w:r>
      </w:ins>
    </w:p>
    <w:p w:rsidR="00260DE3" w:rsidRPr="00F5423E" w:rsidRDefault="00F5423E" w:rsidP="00260DE3">
      <w:pPr>
        <w:shd w:val="clear" w:color="auto" w:fill="FFFFFF"/>
        <w:spacing w:after="0"/>
        <w:jc w:val="both"/>
        <w:rPr>
          <w:ins w:id="71" w:author="Unknown"/>
          <w:rFonts w:ascii="Times New Roman" w:eastAsia="Times New Roman" w:hAnsi="Times New Roman" w:cs="Times New Roman"/>
          <w:color w:val="808080" w:themeColor="background1" w:themeShade="80"/>
          <w:sz w:val="24"/>
          <w:szCs w:val="24"/>
          <w:u w:val="single"/>
          <w:lang w:eastAsia="ru-RU"/>
        </w:rPr>
      </w:pPr>
      <w:r w:rsidRPr="00F5423E">
        <w:rPr>
          <w:rFonts w:ascii="Times New Roman" w:eastAsia="Times New Roman" w:hAnsi="Times New Roman" w:cs="Times New Roman"/>
          <w:color w:val="808080" w:themeColor="background1" w:themeShade="80"/>
          <w:sz w:val="24"/>
          <w:szCs w:val="24"/>
          <w:u w:val="single"/>
          <w:lang w:eastAsia="ru-RU"/>
        </w:rPr>
        <w:t>Задания по изучаемым темам</w:t>
      </w:r>
      <w:ins w:id="72" w:author="Unknown">
        <w:r w:rsidR="00260DE3" w:rsidRPr="00F5423E">
          <w:rPr>
            <w:rFonts w:ascii="Times New Roman" w:eastAsia="Times New Roman" w:hAnsi="Times New Roman" w:cs="Times New Roman"/>
            <w:color w:val="808080" w:themeColor="background1" w:themeShade="80"/>
            <w:sz w:val="24"/>
            <w:szCs w:val="24"/>
            <w:u w:val="single"/>
            <w:lang w:eastAsia="ru-RU"/>
          </w:rPr>
          <w:t xml:space="preserve"> оцениваются преподавателем, исходя из следующих критериев успешности работ:</w:t>
        </w:r>
      </w:ins>
    </w:p>
    <w:p w:rsidR="00260DE3" w:rsidRPr="00260DE3" w:rsidRDefault="00260DE3" w:rsidP="00260DE3">
      <w:pPr>
        <w:shd w:val="clear" w:color="auto" w:fill="FFFFFF"/>
        <w:spacing w:after="0"/>
        <w:jc w:val="both"/>
        <w:rPr>
          <w:ins w:id="73" w:author="Unknown"/>
          <w:rFonts w:ascii="Times New Roman" w:eastAsia="Times New Roman" w:hAnsi="Times New Roman" w:cs="Times New Roman"/>
          <w:sz w:val="24"/>
          <w:szCs w:val="24"/>
          <w:lang w:eastAsia="ru-RU"/>
        </w:rPr>
      </w:pPr>
      <w:ins w:id="74" w:author="Unknown">
        <w:r w:rsidRPr="00260DE3">
          <w:rPr>
            <w:rFonts w:ascii="Times New Roman" w:eastAsia="Times New Roman" w:hAnsi="Times New Roman" w:cs="Times New Roman"/>
            <w:sz w:val="24"/>
            <w:szCs w:val="24"/>
            <w:lang w:eastAsia="ru-RU"/>
          </w:rPr>
          <w:t>1) соответствие содержания работы заданной теме и оформление в соответствии с существующими требованиями;</w:t>
        </w:r>
      </w:ins>
    </w:p>
    <w:p w:rsidR="00260DE3" w:rsidRPr="00260DE3" w:rsidRDefault="00260DE3" w:rsidP="00260DE3">
      <w:pPr>
        <w:shd w:val="clear" w:color="auto" w:fill="FFFFFF"/>
        <w:spacing w:after="0"/>
        <w:jc w:val="both"/>
        <w:rPr>
          <w:ins w:id="75" w:author="Unknown"/>
          <w:rFonts w:ascii="Times New Roman" w:eastAsia="Times New Roman" w:hAnsi="Times New Roman" w:cs="Times New Roman"/>
          <w:sz w:val="24"/>
          <w:szCs w:val="24"/>
          <w:lang w:eastAsia="ru-RU"/>
        </w:rPr>
      </w:pPr>
      <w:ins w:id="76" w:author="Unknown">
        <w:r w:rsidRPr="00260DE3">
          <w:rPr>
            <w:rFonts w:ascii="Times New Roman" w:eastAsia="Times New Roman" w:hAnsi="Times New Roman" w:cs="Times New Roman"/>
            <w:sz w:val="24"/>
            <w:szCs w:val="24"/>
            <w:lang w:eastAsia="ru-RU"/>
          </w:rPr>
          <w:t>2) логика изложения, взаимосвязь структурных элементов работы;</w:t>
        </w:r>
      </w:ins>
    </w:p>
    <w:p w:rsidR="00260DE3" w:rsidRPr="00260DE3" w:rsidRDefault="00260DE3" w:rsidP="00260DE3">
      <w:pPr>
        <w:shd w:val="clear" w:color="auto" w:fill="FFFFFF"/>
        <w:spacing w:after="0"/>
        <w:jc w:val="both"/>
        <w:rPr>
          <w:ins w:id="77" w:author="Unknown"/>
          <w:rFonts w:ascii="Times New Roman" w:eastAsia="Times New Roman" w:hAnsi="Times New Roman" w:cs="Times New Roman"/>
          <w:sz w:val="24"/>
          <w:szCs w:val="24"/>
          <w:lang w:eastAsia="ru-RU"/>
        </w:rPr>
      </w:pPr>
      <w:ins w:id="78" w:author="Unknown">
        <w:r w:rsidRPr="00260DE3">
          <w:rPr>
            <w:rFonts w:ascii="Times New Roman" w:eastAsia="Times New Roman" w:hAnsi="Times New Roman" w:cs="Times New Roman"/>
            <w:sz w:val="24"/>
            <w:szCs w:val="24"/>
            <w:lang w:eastAsia="ru-RU"/>
          </w:rPr>
          <w:t>3) объем, характер и качество использованных источников;</w:t>
        </w:r>
      </w:ins>
    </w:p>
    <w:p w:rsidR="00260DE3" w:rsidRPr="00260DE3" w:rsidRDefault="00260DE3" w:rsidP="00260DE3">
      <w:pPr>
        <w:shd w:val="clear" w:color="auto" w:fill="FFFFFF"/>
        <w:spacing w:after="0"/>
        <w:jc w:val="both"/>
        <w:rPr>
          <w:ins w:id="79" w:author="Unknown"/>
          <w:rFonts w:ascii="Times New Roman" w:eastAsia="Times New Roman" w:hAnsi="Times New Roman" w:cs="Times New Roman"/>
          <w:sz w:val="24"/>
          <w:szCs w:val="24"/>
          <w:lang w:eastAsia="ru-RU"/>
        </w:rPr>
      </w:pPr>
      <w:ins w:id="80" w:author="Unknown">
        <w:r w:rsidRPr="00260DE3">
          <w:rPr>
            <w:rFonts w:ascii="Times New Roman" w:eastAsia="Times New Roman" w:hAnsi="Times New Roman" w:cs="Times New Roman"/>
            <w:sz w:val="24"/>
            <w:szCs w:val="24"/>
            <w:lang w:eastAsia="ru-RU"/>
          </w:rPr>
          <w:t>4) обоснованность выводов, их глубина, оригинальность;</w:t>
        </w:r>
      </w:ins>
    </w:p>
    <w:p w:rsidR="00260DE3" w:rsidRPr="00260DE3" w:rsidRDefault="00260DE3" w:rsidP="00260DE3">
      <w:pPr>
        <w:shd w:val="clear" w:color="auto" w:fill="FFFFFF"/>
        <w:spacing w:after="0"/>
        <w:jc w:val="both"/>
        <w:rPr>
          <w:ins w:id="81" w:author="Unknown"/>
          <w:rFonts w:ascii="Times New Roman" w:eastAsia="Times New Roman" w:hAnsi="Times New Roman" w:cs="Times New Roman"/>
          <w:sz w:val="24"/>
          <w:szCs w:val="24"/>
          <w:lang w:eastAsia="ru-RU"/>
        </w:rPr>
      </w:pPr>
      <w:ins w:id="82" w:author="Unknown">
        <w:r w:rsidRPr="00260DE3">
          <w:rPr>
            <w:rFonts w:ascii="Times New Roman" w:eastAsia="Times New Roman" w:hAnsi="Times New Roman" w:cs="Times New Roman"/>
            <w:sz w:val="24"/>
            <w:szCs w:val="24"/>
            <w:lang w:eastAsia="ru-RU"/>
          </w:rPr>
          <w:t>5) теоретическая и методическая достаточность, стиль и качество оформления компьютерной презентации</w:t>
        </w:r>
      </w:ins>
    </w:p>
    <w:p w:rsidR="00260DE3" w:rsidRPr="00260DE3" w:rsidRDefault="00260DE3" w:rsidP="00260DE3">
      <w:pPr>
        <w:shd w:val="clear" w:color="auto" w:fill="FFFFFF"/>
        <w:spacing w:after="0"/>
        <w:jc w:val="both"/>
        <w:rPr>
          <w:ins w:id="83" w:author="Unknown"/>
          <w:rFonts w:ascii="Times New Roman" w:eastAsia="Times New Roman" w:hAnsi="Times New Roman" w:cs="Times New Roman"/>
          <w:sz w:val="24"/>
          <w:szCs w:val="24"/>
          <w:lang w:eastAsia="ru-RU"/>
        </w:rPr>
      </w:pPr>
      <w:ins w:id="84" w:author="Unknown">
        <w:r w:rsidRPr="00260DE3">
          <w:rPr>
            <w:rFonts w:ascii="Times New Roman" w:eastAsia="Times New Roman" w:hAnsi="Times New Roman" w:cs="Times New Roman"/>
            <w:sz w:val="24"/>
            <w:szCs w:val="24"/>
            <w:lang w:eastAsia="ru-RU"/>
          </w:rPr>
          <w:t>Оценивая итоговое задание, преподаватель ставит отметку.</w:t>
        </w:r>
      </w:ins>
    </w:p>
    <w:p w:rsidR="00260DE3" w:rsidRPr="00260DE3" w:rsidRDefault="00260DE3" w:rsidP="00260DE3">
      <w:pPr>
        <w:shd w:val="clear" w:color="auto" w:fill="FFFFFF"/>
        <w:spacing w:after="0"/>
        <w:jc w:val="both"/>
        <w:rPr>
          <w:ins w:id="85" w:author="Unknown"/>
          <w:rFonts w:ascii="Times New Roman" w:eastAsia="Times New Roman" w:hAnsi="Times New Roman" w:cs="Times New Roman"/>
          <w:sz w:val="24"/>
          <w:szCs w:val="24"/>
          <w:lang w:eastAsia="ru-RU"/>
        </w:rPr>
      </w:pPr>
      <w:ins w:id="86" w:author="Unknown">
        <w:r w:rsidRPr="00260DE3">
          <w:rPr>
            <w:rFonts w:ascii="Times New Roman" w:eastAsia="Times New Roman" w:hAnsi="Times New Roman" w:cs="Times New Roman"/>
            <w:sz w:val="24"/>
            <w:szCs w:val="24"/>
            <w:lang w:eastAsia="ru-RU"/>
          </w:rPr>
          <w:t>«5» – работа соответствует всем критериям, студенты демонстрируют творческий подход, самостоятельно находят дополнительный материал;</w:t>
        </w:r>
      </w:ins>
    </w:p>
    <w:p w:rsidR="00260DE3" w:rsidRPr="00260DE3" w:rsidRDefault="00260DE3" w:rsidP="00260DE3">
      <w:pPr>
        <w:shd w:val="clear" w:color="auto" w:fill="FFFFFF"/>
        <w:spacing w:after="0"/>
        <w:jc w:val="both"/>
        <w:rPr>
          <w:ins w:id="87" w:author="Unknown"/>
          <w:rFonts w:ascii="Times New Roman" w:eastAsia="Times New Roman" w:hAnsi="Times New Roman" w:cs="Times New Roman"/>
          <w:sz w:val="24"/>
          <w:szCs w:val="24"/>
          <w:lang w:eastAsia="ru-RU"/>
        </w:rPr>
      </w:pPr>
      <w:ins w:id="88" w:author="Unknown">
        <w:r w:rsidRPr="00260DE3">
          <w:rPr>
            <w:rFonts w:ascii="Times New Roman" w:eastAsia="Times New Roman" w:hAnsi="Times New Roman" w:cs="Times New Roman"/>
            <w:sz w:val="24"/>
            <w:szCs w:val="24"/>
            <w:lang w:eastAsia="ru-RU"/>
          </w:rPr>
          <w:t>«4» – работа не соответствует одному из критериев (1, 2, 4);</w:t>
        </w:r>
      </w:ins>
    </w:p>
    <w:p w:rsidR="00260DE3" w:rsidRPr="00260DE3" w:rsidRDefault="00260DE3" w:rsidP="00260DE3">
      <w:pPr>
        <w:shd w:val="clear" w:color="auto" w:fill="FFFFFF"/>
        <w:spacing w:after="0"/>
        <w:jc w:val="both"/>
        <w:rPr>
          <w:ins w:id="89" w:author="Unknown"/>
          <w:rFonts w:ascii="Times New Roman" w:eastAsia="Times New Roman" w:hAnsi="Times New Roman" w:cs="Times New Roman"/>
          <w:sz w:val="24"/>
          <w:szCs w:val="24"/>
          <w:lang w:eastAsia="ru-RU"/>
        </w:rPr>
      </w:pPr>
      <w:ins w:id="90" w:author="Unknown">
        <w:r w:rsidRPr="00260DE3">
          <w:rPr>
            <w:rFonts w:ascii="Times New Roman" w:eastAsia="Times New Roman" w:hAnsi="Times New Roman" w:cs="Times New Roman"/>
            <w:sz w:val="24"/>
            <w:szCs w:val="24"/>
            <w:lang w:eastAsia="ru-RU"/>
          </w:rPr>
          <w:t>«3» – работа не соответствует критериям 1, 2, 4, 5;</w:t>
        </w:r>
      </w:ins>
    </w:p>
    <w:p w:rsidR="00260DE3" w:rsidRPr="00260DE3" w:rsidRDefault="00260DE3" w:rsidP="00260DE3">
      <w:pPr>
        <w:shd w:val="clear" w:color="auto" w:fill="FFFFFF"/>
        <w:spacing w:after="0"/>
        <w:jc w:val="both"/>
        <w:rPr>
          <w:ins w:id="91" w:author="Unknown"/>
          <w:rFonts w:ascii="Times New Roman" w:eastAsia="Times New Roman" w:hAnsi="Times New Roman" w:cs="Times New Roman"/>
          <w:sz w:val="24"/>
          <w:szCs w:val="24"/>
          <w:lang w:eastAsia="ru-RU"/>
        </w:rPr>
      </w:pPr>
      <w:ins w:id="92" w:author="Unknown">
        <w:r w:rsidRPr="00260DE3">
          <w:rPr>
            <w:rFonts w:ascii="Times New Roman" w:eastAsia="Times New Roman" w:hAnsi="Times New Roman" w:cs="Times New Roman"/>
            <w:sz w:val="24"/>
            <w:szCs w:val="24"/>
            <w:lang w:eastAsia="ru-RU"/>
          </w:rPr>
          <w:t>«2» – работа не соответствует ни одному из критериев.</w:t>
        </w:r>
      </w:ins>
    </w:p>
    <w:p w:rsidR="00260DE3" w:rsidRPr="00260DE3" w:rsidRDefault="00260DE3" w:rsidP="00260DE3">
      <w:pPr>
        <w:shd w:val="clear" w:color="auto" w:fill="FFFFFF"/>
        <w:spacing w:after="0"/>
        <w:jc w:val="both"/>
        <w:rPr>
          <w:ins w:id="93" w:author="Unknown"/>
          <w:rFonts w:ascii="Times New Roman" w:eastAsia="Times New Roman" w:hAnsi="Times New Roman" w:cs="Times New Roman"/>
          <w:sz w:val="24"/>
          <w:szCs w:val="24"/>
          <w:lang w:eastAsia="ru-RU"/>
        </w:rPr>
      </w:pPr>
    </w:p>
    <w:p w:rsidR="00260DE3" w:rsidRPr="00F5423E" w:rsidRDefault="00260DE3" w:rsidP="00260DE3">
      <w:pPr>
        <w:numPr>
          <w:ilvl w:val="0"/>
          <w:numId w:val="6"/>
        </w:numPr>
        <w:shd w:val="clear" w:color="auto" w:fill="FFFFFF"/>
        <w:spacing w:after="0"/>
        <w:ind w:left="0"/>
        <w:jc w:val="both"/>
        <w:rPr>
          <w:ins w:id="94" w:author="Unknown"/>
          <w:rFonts w:ascii="Times New Roman" w:eastAsia="Times New Roman" w:hAnsi="Times New Roman" w:cs="Times New Roman"/>
          <w:color w:val="808080" w:themeColor="background1" w:themeShade="80"/>
          <w:sz w:val="24"/>
          <w:szCs w:val="24"/>
          <w:u w:val="single"/>
          <w:lang w:eastAsia="ru-RU"/>
        </w:rPr>
      </w:pPr>
      <w:ins w:id="95" w:author="Unknown">
        <w:r w:rsidRPr="00F5423E">
          <w:rPr>
            <w:rFonts w:ascii="Times New Roman" w:eastAsia="Times New Roman" w:hAnsi="Times New Roman" w:cs="Times New Roman"/>
            <w:b/>
            <w:bCs/>
            <w:color w:val="808080" w:themeColor="background1" w:themeShade="80"/>
            <w:sz w:val="24"/>
            <w:szCs w:val="24"/>
            <w:u w:val="single"/>
            <w:lang w:eastAsia="ru-RU"/>
          </w:rPr>
          <w:t xml:space="preserve">Содержание </w:t>
        </w:r>
      </w:ins>
      <w:r w:rsidR="00F5423E" w:rsidRPr="00F5423E">
        <w:rPr>
          <w:rFonts w:ascii="Times New Roman" w:eastAsia="Times New Roman" w:hAnsi="Times New Roman" w:cs="Times New Roman"/>
          <w:b/>
          <w:bCs/>
          <w:color w:val="808080" w:themeColor="background1" w:themeShade="80"/>
          <w:sz w:val="24"/>
          <w:szCs w:val="24"/>
          <w:u w:val="single"/>
          <w:lang w:eastAsia="ru-RU"/>
        </w:rPr>
        <w:t>занятий в рамках 5-дневных учебных сборов</w:t>
      </w:r>
    </w:p>
    <w:p w:rsidR="00260DE3" w:rsidRPr="00F5423E" w:rsidRDefault="00260DE3" w:rsidP="00260DE3">
      <w:pPr>
        <w:shd w:val="clear" w:color="auto" w:fill="FFFFFF"/>
        <w:spacing w:after="0"/>
        <w:jc w:val="both"/>
        <w:rPr>
          <w:ins w:id="96" w:author="Unknown"/>
          <w:rFonts w:ascii="Times New Roman" w:eastAsia="Times New Roman" w:hAnsi="Times New Roman" w:cs="Times New Roman"/>
          <w:color w:val="808080" w:themeColor="background1" w:themeShade="80"/>
          <w:sz w:val="24"/>
          <w:szCs w:val="24"/>
          <w:u w:val="single"/>
          <w:lang w:eastAsia="ru-RU"/>
        </w:rPr>
      </w:pPr>
    </w:p>
    <w:p w:rsidR="00260DE3" w:rsidRPr="00F5423E" w:rsidRDefault="00F5423E" w:rsidP="00260DE3">
      <w:pPr>
        <w:shd w:val="clear" w:color="auto" w:fill="FFFFFF"/>
        <w:spacing w:after="0"/>
        <w:jc w:val="both"/>
        <w:rPr>
          <w:ins w:id="97" w:author="Unknown"/>
          <w:rFonts w:ascii="Times New Roman" w:eastAsia="Times New Roman" w:hAnsi="Times New Roman" w:cs="Times New Roman"/>
          <w:color w:val="808080" w:themeColor="background1" w:themeShade="80"/>
          <w:sz w:val="24"/>
          <w:szCs w:val="24"/>
          <w:u w:val="single"/>
          <w:lang w:eastAsia="ru-RU"/>
        </w:rPr>
      </w:pPr>
      <w:r w:rsidRPr="00F5423E">
        <w:rPr>
          <w:rFonts w:ascii="Times New Roman" w:eastAsia="Times New Roman" w:hAnsi="Times New Roman" w:cs="Times New Roman"/>
          <w:b/>
          <w:bCs/>
          <w:color w:val="808080" w:themeColor="background1" w:themeShade="80"/>
          <w:sz w:val="24"/>
          <w:szCs w:val="24"/>
          <w:u w:val="single"/>
          <w:lang w:eastAsia="ru-RU"/>
        </w:rPr>
        <w:t>З</w:t>
      </w:r>
      <w:ins w:id="98" w:author="Unknown">
        <w:r w:rsidR="00260DE3" w:rsidRPr="00F5423E">
          <w:rPr>
            <w:rFonts w:ascii="Times New Roman" w:eastAsia="Times New Roman" w:hAnsi="Times New Roman" w:cs="Times New Roman"/>
            <w:b/>
            <w:bCs/>
            <w:color w:val="808080" w:themeColor="background1" w:themeShade="80"/>
            <w:sz w:val="24"/>
            <w:szCs w:val="24"/>
            <w:u w:val="single"/>
            <w:lang w:eastAsia="ru-RU"/>
          </w:rPr>
          <w:t>анятие № 1.</w:t>
        </w:r>
      </w:ins>
    </w:p>
    <w:p w:rsidR="00260DE3" w:rsidRPr="00260DE3" w:rsidRDefault="00260DE3" w:rsidP="00260DE3">
      <w:pPr>
        <w:shd w:val="clear" w:color="auto" w:fill="FFFFFF"/>
        <w:spacing w:after="0"/>
        <w:jc w:val="both"/>
        <w:rPr>
          <w:ins w:id="99" w:author="Unknown"/>
          <w:rFonts w:ascii="Times New Roman" w:eastAsia="Times New Roman" w:hAnsi="Times New Roman" w:cs="Times New Roman"/>
          <w:sz w:val="24"/>
          <w:szCs w:val="24"/>
          <w:lang w:eastAsia="ru-RU"/>
        </w:rPr>
      </w:pPr>
      <w:ins w:id="100" w:author="Unknown">
        <w:r w:rsidRPr="00260DE3">
          <w:rPr>
            <w:rFonts w:ascii="Times New Roman" w:eastAsia="Times New Roman" w:hAnsi="Times New Roman" w:cs="Times New Roman"/>
            <w:b/>
            <w:bCs/>
            <w:sz w:val="24"/>
            <w:szCs w:val="24"/>
            <w:lang w:eastAsia="ru-RU"/>
          </w:rPr>
          <w:t>Тема: Основные мероприятия по обеспечению безопасности военной службы.</w:t>
        </w:r>
      </w:ins>
    </w:p>
    <w:p w:rsidR="00260DE3" w:rsidRPr="00260DE3" w:rsidRDefault="00260DE3" w:rsidP="00260DE3">
      <w:pPr>
        <w:shd w:val="clear" w:color="auto" w:fill="FFFFFF"/>
        <w:spacing w:after="0"/>
        <w:jc w:val="both"/>
        <w:rPr>
          <w:ins w:id="101" w:author="Unknown"/>
          <w:rFonts w:ascii="Times New Roman" w:eastAsia="Times New Roman" w:hAnsi="Times New Roman" w:cs="Times New Roman"/>
          <w:sz w:val="24"/>
          <w:szCs w:val="24"/>
          <w:lang w:eastAsia="ru-RU"/>
        </w:rPr>
      </w:pPr>
      <w:ins w:id="102" w:author="Unknown">
        <w:r w:rsidRPr="00260DE3">
          <w:rPr>
            <w:rFonts w:ascii="Times New Roman" w:eastAsia="Times New Roman" w:hAnsi="Times New Roman" w:cs="Times New Roman"/>
            <w:b/>
            <w:bCs/>
            <w:sz w:val="24"/>
            <w:szCs w:val="24"/>
            <w:lang w:eastAsia="ru-RU"/>
          </w:rPr>
          <w:t>Цели работы: </w:t>
        </w:r>
        <w:r w:rsidRPr="00260DE3">
          <w:rPr>
            <w:rFonts w:ascii="Times New Roman" w:eastAsia="Times New Roman" w:hAnsi="Times New Roman" w:cs="Times New Roman"/>
            <w:sz w:val="24"/>
            <w:szCs w:val="24"/>
            <w:lang w:eastAsia="ru-RU"/>
          </w:rPr>
          <w:t>изучить</w:t>
        </w:r>
        <w:r w:rsidRPr="00260DE3">
          <w:rPr>
            <w:rFonts w:ascii="Times New Roman" w:eastAsia="Times New Roman" w:hAnsi="Times New Roman" w:cs="Times New Roman"/>
            <w:b/>
            <w:bCs/>
            <w:sz w:val="24"/>
            <w:szCs w:val="24"/>
            <w:lang w:eastAsia="ru-RU"/>
          </w:rPr>
          <w:t> </w:t>
        </w:r>
        <w:r w:rsidRPr="00260DE3">
          <w:rPr>
            <w:rFonts w:ascii="Times New Roman" w:eastAsia="Times New Roman" w:hAnsi="Times New Roman" w:cs="Times New Roman"/>
            <w:sz w:val="24"/>
            <w:szCs w:val="24"/>
            <w:lang w:eastAsia="ru-RU"/>
          </w:rPr>
          <w:t>основные мероприятия по обеспечению безопасности военной службы;</w:t>
        </w:r>
        <w:r w:rsidRPr="00260DE3">
          <w:rPr>
            <w:rFonts w:ascii="Times New Roman" w:eastAsia="Times New Roman" w:hAnsi="Times New Roman" w:cs="Times New Roman"/>
            <w:b/>
            <w:bCs/>
            <w:sz w:val="24"/>
            <w:szCs w:val="24"/>
            <w:lang w:eastAsia="ru-RU"/>
          </w:rPr>
          <w:t> </w:t>
        </w:r>
        <w:r w:rsidRPr="00260DE3">
          <w:rPr>
            <w:rFonts w:ascii="Times New Roman" w:eastAsia="Times New Roman" w:hAnsi="Times New Roman" w:cs="Times New Roman"/>
            <w:sz w:val="24"/>
            <w:szCs w:val="24"/>
            <w:lang w:eastAsia="ru-RU"/>
          </w:rPr>
          <w:t>формировать умения и навыки безопасного поведения в ходе прохождения военной службы.</w:t>
        </w:r>
      </w:ins>
    </w:p>
    <w:p w:rsidR="00260DE3" w:rsidRPr="00260DE3" w:rsidRDefault="00260DE3" w:rsidP="00260DE3">
      <w:pPr>
        <w:shd w:val="clear" w:color="auto" w:fill="FFFFFF"/>
        <w:spacing w:after="0"/>
        <w:jc w:val="both"/>
        <w:outlineLvl w:val="0"/>
        <w:rPr>
          <w:ins w:id="103" w:author="Unknown"/>
          <w:rFonts w:ascii="Times New Roman" w:eastAsia="Times New Roman" w:hAnsi="Times New Roman" w:cs="Times New Roman"/>
          <w:kern w:val="36"/>
          <w:sz w:val="24"/>
          <w:szCs w:val="24"/>
          <w:lang w:eastAsia="ru-RU"/>
        </w:rPr>
      </w:pPr>
      <w:ins w:id="104" w:author="Unknown">
        <w:r w:rsidRPr="00260DE3">
          <w:rPr>
            <w:rFonts w:ascii="Times New Roman" w:eastAsia="Times New Roman" w:hAnsi="Times New Roman" w:cs="Times New Roman"/>
            <w:kern w:val="36"/>
            <w:sz w:val="24"/>
            <w:szCs w:val="24"/>
            <w:lang w:eastAsia="ru-RU"/>
          </w:rPr>
          <w:t>Основные мероприятия по обеспечению безопасности военной службы</w:t>
        </w:r>
      </w:ins>
    </w:p>
    <w:p w:rsidR="00260DE3" w:rsidRPr="00260DE3" w:rsidRDefault="00260DE3" w:rsidP="00260DE3">
      <w:pPr>
        <w:shd w:val="clear" w:color="auto" w:fill="FFFFFF"/>
        <w:spacing w:after="0"/>
        <w:jc w:val="both"/>
        <w:rPr>
          <w:ins w:id="105" w:author="Unknown"/>
          <w:rFonts w:ascii="Times New Roman" w:eastAsia="Times New Roman" w:hAnsi="Times New Roman" w:cs="Times New Roman"/>
          <w:sz w:val="24"/>
          <w:szCs w:val="24"/>
          <w:lang w:eastAsia="ru-RU"/>
        </w:rPr>
      </w:pPr>
      <w:ins w:id="106" w:author="Unknown">
        <w:r w:rsidRPr="00260DE3">
          <w:rPr>
            <w:rFonts w:ascii="Times New Roman" w:eastAsia="Times New Roman" w:hAnsi="Times New Roman" w:cs="Times New Roman"/>
            <w:sz w:val="24"/>
            <w:szCs w:val="24"/>
            <w:lang w:eastAsia="ru-RU"/>
          </w:rPr>
          <w:t>Основными проводимыми в полку (подразделении) мероприятиями по предупреждению гибели (смерти), увечий (ранений, травм, контузий) и снижению заболеваемости военнослужащих являются:</w:t>
        </w:r>
      </w:ins>
    </w:p>
    <w:p w:rsidR="00260DE3" w:rsidRPr="00260DE3" w:rsidRDefault="00260DE3" w:rsidP="00260DE3">
      <w:pPr>
        <w:shd w:val="clear" w:color="auto" w:fill="FFFFFF"/>
        <w:spacing w:after="0"/>
        <w:jc w:val="both"/>
        <w:rPr>
          <w:ins w:id="107" w:author="Unknown"/>
          <w:rFonts w:ascii="Times New Roman" w:eastAsia="Times New Roman" w:hAnsi="Times New Roman" w:cs="Times New Roman"/>
          <w:sz w:val="24"/>
          <w:szCs w:val="24"/>
          <w:lang w:eastAsia="ru-RU"/>
        </w:rPr>
      </w:pPr>
      <w:ins w:id="108" w:author="Unknown">
        <w:r w:rsidRPr="00260DE3">
          <w:rPr>
            <w:rFonts w:ascii="Times New Roman" w:eastAsia="Times New Roman" w:hAnsi="Times New Roman" w:cs="Times New Roman"/>
            <w:sz w:val="24"/>
            <w:szCs w:val="24"/>
            <w:lang w:eastAsia="ru-RU"/>
          </w:rPr>
          <w:lastRenderedPageBreak/>
          <w:t>- обеспечение психологической устойчивости личного состава на основе анализа его морально-психологического состояния, поддержания удовлетворительной морально-психологической обстановки в воинских коллективах, создания условий для психологической совместимости и предупреждения нарушений уставных правил взаимоотношений между военнослужащими, профилактики правонарушений;</w:t>
        </w:r>
      </w:ins>
    </w:p>
    <w:p w:rsidR="00260DE3" w:rsidRPr="00260DE3" w:rsidRDefault="00260DE3" w:rsidP="00260DE3">
      <w:pPr>
        <w:shd w:val="clear" w:color="auto" w:fill="FFFFFF"/>
        <w:spacing w:after="0"/>
        <w:jc w:val="both"/>
        <w:rPr>
          <w:ins w:id="109" w:author="Unknown"/>
          <w:rFonts w:ascii="Times New Roman" w:eastAsia="Times New Roman" w:hAnsi="Times New Roman" w:cs="Times New Roman"/>
          <w:sz w:val="24"/>
          <w:szCs w:val="24"/>
          <w:lang w:eastAsia="ru-RU"/>
        </w:rPr>
      </w:pPr>
      <w:ins w:id="110" w:author="Unknown">
        <w:r w:rsidRPr="00260DE3">
          <w:rPr>
            <w:rFonts w:ascii="Times New Roman" w:eastAsia="Times New Roman" w:hAnsi="Times New Roman" w:cs="Times New Roman"/>
            <w:sz w:val="24"/>
            <w:szCs w:val="24"/>
            <w:lang w:eastAsia="ru-RU"/>
          </w:rPr>
          <w:t>- регулярная подготовка личного состава к выполнению мероприятий повседневной деятельности с изучением перед их проведением необходимых требований безопасности военной службы;</w:t>
        </w:r>
      </w:ins>
    </w:p>
    <w:p w:rsidR="00260DE3" w:rsidRPr="00260DE3" w:rsidRDefault="00260DE3" w:rsidP="00260DE3">
      <w:pPr>
        <w:shd w:val="clear" w:color="auto" w:fill="FFFFFF"/>
        <w:spacing w:after="0"/>
        <w:jc w:val="both"/>
        <w:rPr>
          <w:ins w:id="111" w:author="Unknown"/>
          <w:rFonts w:ascii="Times New Roman" w:eastAsia="Times New Roman" w:hAnsi="Times New Roman" w:cs="Times New Roman"/>
          <w:sz w:val="24"/>
          <w:szCs w:val="24"/>
          <w:lang w:eastAsia="ru-RU"/>
        </w:rPr>
      </w:pPr>
      <w:ins w:id="112" w:author="Unknown">
        <w:r w:rsidRPr="00260DE3">
          <w:rPr>
            <w:rFonts w:ascii="Times New Roman" w:eastAsia="Times New Roman" w:hAnsi="Times New Roman" w:cs="Times New Roman"/>
            <w:sz w:val="24"/>
            <w:szCs w:val="24"/>
            <w:lang w:eastAsia="ru-RU"/>
          </w:rPr>
          <w:t>- контроль за выполнением личным составом требований безопасности военной службы;</w:t>
        </w:r>
      </w:ins>
    </w:p>
    <w:p w:rsidR="00260DE3" w:rsidRPr="00260DE3" w:rsidRDefault="00260DE3" w:rsidP="00260DE3">
      <w:pPr>
        <w:shd w:val="clear" w:color="auto" w:fill="FFFFFF"/>
        <w:spacing w:after="0"/>
        <w:jc w:val="both"/>
        <w:rPr>
          <w:ins w:id="113" w:author="Unknown"/>
          <w:rFonts w:ascii="Times New Roman" w:eastAsia="Times New Roman" w:hAnsi="Times New Roman" w:cs="Times New Roman"/>
          <w:sz w:val="24"/>
          <w:szCs w:val="24"/>
          <w:lang w:eastAsia="ru-RU"/>
        </w:rPr>
      </w:pPr>
      <w:ins w:id="114" w:author="Unknown">
        <w:r w:rsidRPr="00260DE3">
          <w:rPr>
            <w:rFonts w:ascii="Times New Roman" w:eastAsia="Times New Roman" w:hAnsi="Times New Roman" w:cs="Times New Roman"/>
            <w:sz w:val="24"/>
            <w:szCs w:val="24"/>
            <w:lang w:eastAsia="ru-RU"/>
          </w:rPr>
          <w:t>- предупреждение гибели (смерти) и увечий (ранений, травм, контузий), в первую очередь среди военнослужащих, проходящих военную службу на воинских должностях, связанных с повышенной опасностью для жизни и здоровья (периодические проверки их теоретических знаний и практических навыков по выполнению требований безопасности военной службы при исполнении должностных обязанностей, обязательные медицинские осмотры (освидетельствования), в том числе с привлечением врача-психиатра);</w:t>
        </w:r>
      </w:ins>
    </w:p>
    <w:p w:rsidR="00260DE3" w:rsidRPr="00260DE3" w:rsidRDefault="00260DE3" w:rsidP="00260DE3">
      <w:pPr>
        <w:shd w:val="clear" w:color="auto" w:fill="FFFFFF"/>
        <w:spacing w:after="0"/>
        <w:jc w:val="both"/>
        <w:rPr>
          <w:ins w:id="115" w:author="Unknown"/>
          <w:rFonts w:ascii="Times New Roman" w:eastAsia="Times New Roman" w:hAnsi="Times New Roman" w:cs="Times New Roman"/>
          <w:sz w:val="24"/>
          <w:szCs w:val="24"/>
          <w:lang w:eastAsia="ru-RU"/>
        </w:rPr>
      </w:pPr>
      <w:ins w:id="116" w:author="Unknown">
        <w:r w:rsidRPr="00260DE3">
          <w:rPr>
            <w:rFonts w:ascii="Times New Roman" w:eastAsia="Times New Roman" w:hAnsi="Times New Roman" w:cs="Times New Roman"/>
            <w:sz w:val="24"/>
            <w:szCs w:val="24"/>
            <w:lang w:eastAsia="ru-RU"/>
          </w:rPr>
          <w:t>- проведение санитарно-противоэпидемических (профилактических) и иных мероприятий по охране здоровья военнослужащих, предусмотренных главой 8 настоящего Устава;</w:t>
        </w:r>
      </w:ins>
    </w:p>
    <w:p w:rsidR="00260DE3" w:rsidRPr="00260DE3" w:rsidRDefault="00260DE3" w:rsidP="00260DE3">
      <w:pPr>
        <w:shd w:val="clear" w:color="auto" w:fill="FFFFFF"/>
        <w:spacing w:after="0"/>
        <w:jc w:val="both"/>
        <w:rPr>
          <w:ins w:id="117" w:author="Unknown"/>
          <w:rFonts w:ascii="Times New Roman" w:eastAsia="Times New Roman" w:hAnsi="Times New Roman" w:cs="Times New Roman"/>
          <w:sz w:val="24"/>
          <w:szCs w:val="24"/>
          <w:lang w:eastAsia="ru-RU"/>
        </w:rPr>
      </w:pPr>
      <w:ins w:id="118" w:author="Unknown">
        <w:r w:rsidRPr="00260DE3">
          <w:rPr>
            <w:rFonts w:ascii="Times New Roman" w:eastAsia="Times New Roman" w:hAnsi="Times New Roman" w:cs="Times New Roman"/>
            <w:sz w:val="24"/>
            <w:szCs w:val="24"/>
            <w:lang w:eastAsia="ru-RU"/>
          </w:rPr>
          <w:t>- поддержание у личного состава высокой бдительности, обеспечение точного выполнения правил несения службы суточным нарядом, другие меры, направленные на противодействие терроризму;</w:t>
        </w:r>
      </w:ins>
    </w:p>
    <w:p w:rsidR="00260DE3" w:rsidRPr="00260DE3" w:rsidRDefault="00260DE3" w:rsidP="00260DE3">
      <w:pPr>
        <w:shd w:val="clear" w:color="auto" w:fill="FFFFFF"/>
        <w:spacing w:after="0"/>
        <w:jc w:val="both"/>
        <w:rPr>
          <w:ins w:id="119" w:author="Unknown"/>
          <w:rFonts w:ascii="Times New Roman" w:eastAsia="Times New Roman" w:hAnsi="Times New Roman" w:cs="Times New Roman"/>
          <w:sz w:val="24"/>
          <w:szCs w:val="24"/>
          <w:lang w:eastAsia="ru-RU"/>
        </w:rPr>
      </w:pPr>
      <w:ins w:id="120" w:author="Unknown">
        <w:r w:rsidRPr="00260DE3">
          <w:rPr>
            <w:rFonts w:ascii="Times New Roman" w:eastAsia="Times New Roman" w:hAnsi="Times New Roman" w:cs="Times New Roman"/>
            <w:sz w:val="24"/>
            <w:szCs w:val="24"/>
            <w:lang w:eastAsia="ru-RU"/>
          </w:rPr>
          <w:t>- обеспечение пожарной безопасности и спасательных работ в соответствии со статьями Устава внутренней службы ВС РФ;</w:t>
        </w:r>
      </w:ins>
    </w:p>
    <w:p w:rsidR="00260DE3" w:rsidRPr="00260DE3" w:rsidRDefault="00260DE3" w:rsidP="00260DE3">
      <w:pPr>
        <w:shd w:val="clear" w:color="auto" w:fill="FFFFFF"/>
        <w:spacing w:after="0"/>
        <w:jc w:val="both"/>
        <w:rPr>
          <w:ins w:id="121" w:author="Unknown"/>
          <w:rFonts w:ascii="Times New Roman" w:eastAsia="Times New Roman" w:hAnsi="Times New Roman" w:cs="Times New Roman"/>
          <w:sz w:val="24"/>
          <w:szCs w:val="24"/>
          <w:lang w:eastAsia="ru-RU"/>
        </w:rPr>
      </w:pPr>
      <w:ins w:id="122" w:author="Unknown">
        <w:r w:rsidRPr="00260DE3">
          <w:rPr>
            <w:rFonts w:ascii="Times New Roman" w:eastAsia="Times New Roman" w:hAnsi="Times New Roman" w:cs="Times New Roman"/>
            <w:sz w:val="24"/>
            <w:szCs w:val="24"/>
            <w:lang w:eastAsia="ru-RU"/>
          </w:rPr>
          <w:t>- своевременное и в полном объеме обеспечение полка продовольствием, вещевым имуществом, горючим и смазочными материалами, комплектующими изделиями и материалами для вооружения и военной техники, другим военным имуществом, ресурсами и оказываемыми услугами;</w:t>
        </w:r>
      </w:ins>
    </w:p>
    <w:p w:rsidR="00260DE3" w:rsidRPr="00260DE3" w:rsidRDefault="00260DE3" w:rsidP="00260DE3">
      <w:pPr>
        <w:shd w:val="clear" w:color="auto" w:fill="FFFFFF"/>
        <w:spacing w:after="0"/>
        <w:jc w:val="both"/>
        <w:rPr>
          <w:ins w:id="123" w:author="Unknown"/>
          <w:rFonts w:ascii="Times New Roman" w:eastAsia="Times New Roman" w:hAnsi="Times New Roman" w:cs="Times New Roman"/>
          <w:sz w:val="24"/>
          <w:szCs w:val="24"/>
          <w:lang w:eastAsia="ru-RU"/>
        </w:rPr>
      </w:pPr>
      <w:ins w:id="124" w:author="Unknown">
        <w:r w:rsidRPr="00260DE3">
          <w:rPr>
            <w:rFonts w:ascii="Times New Roman" w:eastAsia="Times New Roman" w:hAnsi="Times New Roman" w:cs="Times New Roman"/>
            <w:sz w:val="24"/>
            <w:szCs w:val="24"/>
            <w:lang w:eastAsia="ru-RU"/>
          </w:rPr>
          <w:t>- бытовое обеспечение личного состава (обеспечение казарменно-жилищным фондом, торгово-бытовое, банно-прачечное обслуживание, водоснабжение) в соответствии с установленными нормативами;</w:t>
        </w:r>
      </w:ins>
    </w:p>
    <w:p w:rsidR="00260DE3" w:rsidRPr="00260DE3" w:rsidRDefault="00260DE3" w:rsidP="00260DE3">
      <w:pPr>
        <w:shd w:val="clear" w:color="auto" w:fill="FFFFFF"/>
        <w:spacing w:after="0"/>
        <w:jc w:val="both"/>
        <w:rPr>
          <w:ins w:id="125" w:author="Unknown"/>
          <w:rFonts w:ascii="Times New Roman" w:eastAsia="Times New Roman" w:hAnsi="Times New Roman" w:cs="Times New Roman"/>
          <w:sz w:val="24"/>
          <w:szCs w:val="24"/>
          <w:lang w:eastAsia="ru-RU"/>
        </w:rPr>
      </w:pPr>
      <w:ins w:id="126" w:author="Unknown">
        <w:r w:rsidRPr="00260DE3">
          <w:rPr>
            <w:rFonts w:ascii="Times New Roman" w:eastAsia="Times New Roman" w:hAnsi="Times New Roman" w:cs="Times New Roman"/>
            <w:sz w:val="24"/>
            <w:szCs w:val="24"/>
            <w:lang w:eastAsia="ru-RU"/>
          </w:rPr>
          <w:t>- взаимодействие с органами государственной власти субъектов Российской Федерации и органами местного самоуправления по вопросам реализации социальных гарантий и компенсаций, установленных законодательством Российской Федерации для военнослужащих;</w:t>
        </w:r>
        <w:r w:rsidRPr="00260DE3">
          <w:rPr>
            <w:rFonts w:ascii="Times New Roman" w:eastAsia="Times New Roman" w:hAnsi="Times New Roman" w:cs="Times New Roman"/>
            <w:sz w:val="24"/>
            <w:szCs w:val="24"/>
            <w:lang w:eastAsia="ru-RU"/>
          </w:rPr>
          <w:br/>
          <w:t>- другие мероприятия по предупреждению причинения вреда жизни и здоровью военнослужащих с учетом особенностей их деятельности.</w:t>
        </w:r>
      </w:ins>
    </w:p>
    <w:p w:rsidR="00260DE3" w:rsidRPr="00260DE3" w:rsidRDefault="00260DE3" w:rsidP="00260DE3">
      <w:pPr>
        <w:shd w:val="clear" w:color="auto" w:fill="FFFFFF"/>
        <w:spacing w:after="0"/>
        <w:jc w:val="both"/>
        <w:rPr>
          <w:ins w:id="127" w:author="Unknown"/>
          <w:rFonts w:ascii="Times New Roman" w:eastAsia="Times New Roman" w:hAnsi="Times New Roman" w:cs="Times New Roman"/>
          <w:sz w:val="24"/>
          <w:szCs w:val="24"/>
          <w:lang w:eastAsia="ru-RU"/>
        </w:rPr>
      </w:pPr>
      <w:ins w:id="128" w:author="Unknown">
        <w:r w:rsidRPr="00260DE3">
          <w:rPr>
            <w:rFonts w:ascii="Times New Roman" w:eastAsia="Times New Roman" w:hAnsi="Times New Roman" w:cs="Times New Roman"/>
            <w:sz w:val="24"/>
            <w:szCs w:val="24"/>
            <w:lang w:eastAsia="ru-RU"/>
          </w:rPr>
          <w:t>Основными проводимыми в полку мероприятиями по предупреждению причинения вреда жизни, здоровью и имуществу местного населения являются:</w:t>
        </w:r>
      </w:ins>
    </w:p>
    <w:p w:rsidR="00260DE3" w:rsidRPr="00260DE3" w:rsidRDefault="00260DE3" w:rsidP="00260DE3">
      <w:pPr>
        <w:shd w:val="clear" w:color="auto" w:fill="FFFFFF"/>
        <w:spacing w:after="0"/>
        <w:jc w:val="both"/>
        <w:rPr>
          <w:ins w:id="129" w:author="Unknown"/>
          <w:rFonts w:ascii="Times New Roman" w:eastAsia="Times New Roman" w:hAnsi="Times New Roman" w:cs="Times New Roman"/>
          <w:sz w:val="24"/>
          <w:szCs w:val="24"/>
          <w:lang w:eastAsia="ru-RU"/>
        </w:rPr>
      </w:pPr>
      <w:ins w:id="130" w:author="Unknown">
        <w:r w:rsidRPr="00260DE3">
          <w:rPr>
            <w:rFonts w:ascii="Times New Roman" w:eastAsia="Times New Roman" w:hAnsi="Times New Roman" w:cs="Times New Roman"/>
            <w:sz w:val="24"/>
            <w:szCs w:val="24"/>
            <w:lang w:eastAsia="ru-RU"/>
          </w:rPr>
          <w:t>- принятие мер по исключению применения вооружения и военной техники в отношении гражданского населения, отдельных гражданских лиц и гражданских объектов, разработанных в соответствии с требованиями федеральных законов, воинских уставов и соответствующих руководств и инструкций;</w:t>
        </w:r>
      </w:ins>
    </w:p>
    <w:p w:rsidR="00260DE3" w:rsidRPr="00260DE3" w:rsidRDefault="00260DE3" w:rsidP="00260DE3">
      <w:pPr>
        <w:shd w:val="clear" w:color="auto" w:fill="FFFFFF"/>
        <w:spacing w:after="0"/>
        <w:jc w:val="both"/>
        <w:rPr>
          <w:ins w:id="131" w:author="Unknown"/>
          <w:rFonts w:ascii="Times New Roman" w:eastAsia="Times New Roman" w:hAnsi="Times New Roman" w:cs="Times New Roman"/>
          <w:sz w:val="24"/>
          <w:szCs w:val="24"/>
          <w:lang w:eastAsia="ru-RU"/>
        </w:rPr>
      </w:pPr>
      <w:ins w:id="132" w:author="Unknown">
        <w:r w:rsidRPr="00260DE3">
          <w:rPr>
            <w:rFonts w:ascii="Times New Roman" w:eastAsia="Times New Roman" w:hAnsi="Times New Roman" w:cs="Times New Roman"/>
            <w:sz w:val="24"/>
            <w:szCs w:val="24"/>
            <w:lang w:eastAsia="ru-RU"/>
          </w:rPr>
          <w:t>- размещение потенциально опасных военных объектов полка за пределами санитарно-защитных зон населенных пунктов;</w:t>
        </w:r>
      </w:ins>
    </w:p>
    <w:p w:rsidR="00260DE3" w:rsidRPr="00260DE3" w:rsidRDefault="00260DE3" w:rsidP="00260DE3">
      <w:pPr>
        <w:shd w:val="clear" w:color="auto" w:fill="FFFFFF"/>
        <w:spacing w:after="0"/>
        <w:jc w:val="both"/>
        <w:rPr>
          <w:ins w:id="133" w:author="Unknown"/>
          <w:rFonts w:ascii="Times New Roman" w:eastAsia="Times New Roman" w:hAnsi="Times New Roman" w:cs="Times New Roman"/>
          <w:sz w:val="24"/>
          <w:szCs w:val="24"/>
          <w:lang w:eastAsia="ru-RU"/>
        </w:rPr>
      </w:pPr>
      <w:ins w:id="134" w:author="Unknown">
        <w:r w:rsidRPr="00260DE3">
          <w:rPr>
            <w:rFonts w:ascii="Times New Roman" w:eastAsia="Times New Roman" w:hAnsi="Times New Roman" w:cs="Times New Roman"/>
            <w:sz w:val="24"/>
            <w:szCs w:val="24"/>
            <w:lang w:eastAsia="ru-RU"/>
          </w:rPr>
          <w:t xml:space="preserve">- организация взаимодействия командования полка с органами местного самоуправления в целях поддержания доброжелательных взаимоотношений между военнослужащими и </w:t>
        </w:r>
        <w:r w:rsidRPr="00260DE3">
          <w:rPr>
            <w:rFonts w:ascii="Times New Roman" w:eastAsia="Times New Roman" w:hAnsi="Times New Roman" w:cs="Times New Roman"/>
            <w:sz w:val="24"/>
            <w:szCs w:val="24"/>
            <w:lang w:eastAsia="ru-RU"/>
          </w:rPr>
          <w:lastRenderedPageBreak/>
          <w:t>местным населением;</w:t>
        </w:r>
        <w:r w:rsidRPr="00260DE3">
          <w:rPr>
            <w:rFonts w:ascii="Times New Roman" w:eastAsia="Times New Roman" w:hAnsi="Times New Roman" w:cs="Times New Roman"/>
            <w:sz w:val="24"/>
            <w:szCs w:val="24"/>
            <w:lang w:eastAsia="ru-RU"/>
          </w:rPr>
          <w:br/>
          <w:t>- информирование населения о согласованных с органами местного самоуправления ограничительных мерах, установленных в районе дислокации полка.</w:t>
        </w:r>
      </w:ins>
    </w:p>
    <w:p w:rsidR="00260DE3" w:rsidRPr="00260DE3" w:rsidRDefault="00260DE3" w:rsidP="00260DE3">
      <w:pPr>
        <w:shd w:val="clear" w:color="auto" w:fill="FFFFFF"/>
        <w:spacing w:after="0"/>
        <w:jc w:val="both"/>
        <w:rPr>
          <w:ins w:id="135" w:author="Unknown"/>
          <w:rFonts w:ascii="Times New Roman" w:eastAsia="Times New Roman" w:hAnsi="Times New Roman" w:cs="Times New Roman"/>
          <w:sz w:val="24"/>
          <w:szCs w:val="24"/>
          <w:lang w:eastAsia="ru-RU"/>
        </w:rPr>
      </w:pPr>
      <w:ins w:id="136" w:author="Unknown">
        <w:r w:rsidRPr="00260DE3">
          <w:rPr>
            <w:rFonts w:ascii="Times New Roman" w:eastAsia="Times New Roman" w:hAnsi="Times New Roman" w:cs="Times New Roman"/>
            <w:sz w:val="24"/>
            <w:szCs w:val="24"/>
            <w:lang w:eastAsia="ru-RU"/>
          </w:rPr>
          <w:t>Основными мероприятиями по охране окружающей среды от угроз, возникающих в ходе повседневной деятельности полка (подразделения), и рациональному природопользованию являются:</w:t>
        </w:r>
      </w:ins>
    </w:p>
    <w:p w:rsidR="00260DE3" w:rsidRPr="00260DE3" w:rsidRDefault="00260DE3" w:rsidP="00260DE3">
      <w:pPr>
        <w:shd w:val="clear" w:color="auto" w:fill="FFFFFF"/>
        <w:spacing w:after="0"/>
        <w:jc w:val="both"/>
        <w:rPr>
          <w:ins w:id="137" w:author="Unknown"/>
          <w:rFonts w:ascii="Times New Roman" w:eastAsia="Times New Roman" w:hAnsi="Times New Roman" w:cs="Times New Roman"/>
          <w:sz w:val="24"/>
          <w:szCs w:val="24"/>
          <w:lang w:eastAsia="ru-RU"/>
        </w:rPr>
      </w:pPr>
      <w:ins w:id="138" w:author="Unknown">
        <w:r w:rsidRPr="00260DE3">
          <w:rPr>
            <w:rFonts w:ascii="Times New Roman" w:eastAsia="Times New Roman" w:hAnsi="Times New Roman" w:cs="Times New Roman"/>
            <w:sz w:val="24"/>
            <w:szCs w:val="24"/>
            <w:lang w:eastAsia="ru-RU"/>
          </w:rPr>
          <w:t>- изучение федеральных законов и иных нормативных правовых актов Российской Федерации об охране окружающей среды, экологическая подготовка и воспитание личного состава;</w:t>
        </w:r>
      </w:ins>
    </w:p>
    <w:p w:rsidR="00260DE3" w:rsidRPr="00260DE3" w:rsidRDefault="00260DE3" w:rsidP="00260DE3">
      <w:pPr>
        <w:shd w:val="clear" w:color="auto" w:fill="FFFFFF"/>
        <w:spacing w:after="0"/>
        <w:jc w:val="both"/>
        <w:rPr>
          <w:ins w:id="139" w:author="Unknown"/>
          <w:rFonts w:ascii="Times New Roman" w:eastAsia="Times New Roman" w:hAnsi="Times New Roman" w:cs="Times New Roman"/>
          <w:sz w:val="24"/>
          <w:szCs w:val="24"/>
          <w:lang w:eastAsia="ru-RU"/>
        </w:rPr>
      </w:pPr>
      <w:ins w:id="140" w:author="Unknown">
        <w:r w:rsidRPr="00260DE3">
          <w:rPr>
            <w:rFonts w:ascii="Times New Roman" w:eastAsia="Times New Roman" w:hAnsi="Times New Roman" w:cs="Times New Roman"/>
            <w:sz w:val="24"/>
            <w:szCs w:val="24"/>
            <w:lang w:eastAsia="ru-RU"/>
          </w:rPr>
          <w:t>- предупреждение загрязнения окружающей среды в районе дислокации и в других местах выполнения мероприятий повседневной деятельности полка (подразделения);</w:t>
        </w:r>
        <w:r w:rsidRPr="00260DE3">
          <w:rPr>
            <w:rFonts w:ascii="Times New Roman" w:eastAsia="Times New Roman" w:hAnsi="Times New Roman" w:cs="Times New Roman"/>
            <w:sz w:val="24"/>
            <w:szCs w:val="24"/>
            <w:lang w:eastAsia="ru-RU"/>
          </w:rPr>
          <w:br/>
          <w:t>- восстановление окружающей среды, загрязненной при выполнении мероприятий повседневной деятельности полка (подразделения), а также в случае аварий;</w:t>
        </w:r>
        <w:r w:rsidRPr="00260DE3">
          <w:rPr>
            <w:rFonts w:ascii="Times New Roman" w:eastAsia="Times New Roman" w:hAnsi="Times New Roman" w:cs="Times New Roman"/>
            <w:sz w:val="24"/>
            <w:szCs w:val="24"/>
            <w:lang w:eastAsia="ru-RU"/>
          </w:rPr>
          <w:br/>
          <w:t>- рациональное природопользование (внедрение ресурсосберегающих, безотходных и малоотходных технологий, рекультивация земель, рациональное использование водных ресурсов и т.д.).</w:t>
        </w:r>
      </w:ins>
    </w:p>
    <w:p w:rsidR="00260DE3" w:rsidRPr="00260DE3" w:rsidRDefault="00260DE3" w:rsidP="00260DE3">
      <w:pPr>
        <w:shd w:val="clear" w:color="auto" w:fill="FFFFFF"/>
        <w:spacing w:after="0"/>
        <w:jc w:val="both"/>
        <w:rPr>
          <w:ins w:id="141" w:author="Unknown"/>
          <w:rFonts w:ascii="Times New Roman" w:eastAsia="Times New Roman" w:hAnsi="Times New Roman" w:cs="Times New Roman"/>
          <w:sz w:val="24"/>
          <w:szCs w:val="24"/>
          <w:lang w:eastAsia="ru-RU"/>
        </w:rPr>
      </w:pPr>
      <w:ins w:id="142" w:author="Unknown">
        <w:r w:rsidRPr="00260DE3">
          <w:rPr>
            <w:rFonts w:ascii="Times New Roman" w:eastAsia="Times New Roman" w:hAnsi="Times New Roman" w:cs="Times New Roman"/>
            <w:sz w:val="24"/>
            <w:szCs w:val="24"/>
            <w:lang w:eastAsia="ru-RU"/>
          </w:rPr>
          <w:t>При разработке и выполнении указанных мероприятий учитываются требования законодательства Российской Федерации об охране окружающей среды, которые необходимо соблюдать при размещении, строительстве и эксплуатации гражданских объектов, в полной мере распространяются на военные объекты, вооружение и военную технику, за исключением чрезвычайных ситуаций, препятствующих соблюдению таких требований.</w:t>
        </w:r>
      </w:ins>
    </w:p>
    <w:p w:rsidR="00260DE3" w:rsidRPr="00260DE3" w:rsidRDefault="00260DE3" w:rsidP="00260DE3">
      <w:pPr>
        <w:shd w:val="clear" w:color="auto" w:fill="FFFFFF"/>
        <w:spacing w:after="0"/>
        <w:jc w:val="both"/>
        <w:rPr>
          <w:ins w:id="143" w:author="Unknown"/>
          <w:rFonts w:ascii="Times New Roman" w:eastAsia="Times New Roman" w:hAnsi="Times New Roman" w:cs="Times New Roman"/>
          <w:sz w:val="24"/>
          <w:szCs w:val="24"/>
          <w:lang w:eastAsia="ru-RU"/>
        </w:rPr>
      </w:pPr>
      <w:ins w:id="144" w:author="Unknown">
        <w:r w:rsidRPr="00260DE3">
          <w:rPr>
            <w:rFonts w:ascii="Times New Roman" w:eastAsia="Times New Roman" w:hAnsi="Times New Roman" w:cs="Times New Roman"/>
            <w:sz w:val="24"/>
            <w:szCs w:val="24"/>
            <w:lang w:eastAsia="ru-RU"/>
          </w:rPr>
          <w:t>В полку в ходе различной деятельности военнослужащих может разрабатываться и осуществляться комплекс организационных и технических мероприятий по обеспечению безопасности военной службы, к которым относятся:</w:t>
        </w:r>
      </w:ins>
    </w:p>
    <w:p w:rsidR="00260DE3" w:rsidRPr="00260DE3" w:rsidRDefault="00260DE3" w:rsidP="00260DE3">
      <w:pPr>
        <w:shd w:val="clear" w:color="auto" w:fill="FFFFFF"/>
        <w:spacing w:after="0"/>
        <w:jc w:val="both"/>
        <w:rPr>
          <w:ins w:id="145" w:author="Unknown"/>
          <w:rFonts w:ascii="Times New Roman" w:eastAsia="Times New Roman" w:hAnsi="Times New Roman" w:cs="Times New Roman"/>
          <w:sz w:val="24"/>
          <w:szCs w:val="24"/>
          <w:lang w:eastAsia="ru-RU"/>
        </w:rPr>
      </w:pPr>
      <w:ins w:id="146" w:author="Unknown">
        <w:r w:rsidRPr="00260DE3">
          <w:rPr>
            <w:rFonts w:ascii="Times New Roman" w:eastAsia="Times New Roman" w:hAnsi="Times New Roman" w:cs="Times New Roman"/>
            <w:sz w:val="24"/>
            <w:szCs w:val="24"/>
            <w:lang w:eastAsia="ru-RU"/>
          </w:rPr>
          <w:t>- подготовка военнослужащих к обеспечению безопасности военной службы;</w:t>
        </w:r>
        <w:r w:rsidRPr="00260DE3">
          <w:rPr>
            <w:rFonts w:ascii="Times New Roman" w:eastAsia="Times New Roman" w:hAnsi="Times New Roman" w:cs="Times New Roman"/>
            <w:sz w:val="24"/>
            <w:szCs w:val="24"/>
            <w:lang w:eastAsia="ru-RU"/>
          </w:rPr>
          <w:br/>
          <w:t>- предупреждение летных, дорожно-транспортных и иных происшествий с вооружением и военной техникой, обеспечение их безопасной эксплуатации;</w:t>
        </w:r>
        <w:r w:rsidRPr="00260DE3">
          <w:rPr>
            <w:rFonts w:ascii="Times New Roman" w:eastAsia="Times New Roman" w:hAnsi="Times New Roman" w:cs="Times New Roman"/>
            <w:sz w:val="24"/>
            <w:szCs w:val="24"/>
            <w:lang w:eastAsia="ru-RU"/>
          </w:rPr>
          <w:br/>
          <w:t>- обеспечение ядерной и радиационной безопасности ядерных и радиационно опасных объектов;</w:t>
        </w:r>
        <w:r w:rsidRPr="00260DE3">
          <w:rPr>
            <w:rFonts w:ascii="Times New Roman" w:eastAsia="Times New Roman" w:hAnsi="Times New Roman" w:cs="Times New Roman"/>
            <w:sz w:val="24"/>
            <w:szCs w:val="24"/>
            <w:lang w:eastAsia="ru-RU"/>
          </w:rPr>
          <w:br/>
          <w:t>- обеспечение химической безопасности;</w:t>
        </w:r>
      </w:ins>
    </w:p>
    <w:p w:rsidR="00260DE3" w:rsidRPr="00260DE3" w:rsidRDefault="00260DE3" w:rsidP="00260DE3">
      <w:pPr>
        <w:shd w:val="clear" w:color="auto" w:fill="FFFFFF"/>
        <w:spacing w:after="0"/>
        <w:jc w:val="both"/>
        <w:rPr>
          <w:ins w:id="147" w:author="Unknown"/>
          <w:rFonts w:ascii="Times New Roman" w:eastAsia="Times New Roman" w:hAnsi="Times New Roman" w:cs="Times New Roman"/>
          <w:sz w:val="24"/>
          <w:szCs w:val="24"/>
          <w:lang w:eastAsia="ru-RU"/>
        </w:rPr>
      </w:pPr>
      <w:ins w:id="148" w:author="Unknown">
        <w:r w:rsidRPr="00260DE3">
          <w:rPr>
            <w:rFonts w:ascii="Times New Roman" w:eastAsia="Times New Roman" w:hAnsi="Times New Roman" w:cs="Times New Roman"/>
            <w:sz w:val="24"/>
            <w:szCs w:val="24"/>
            <w:lang w:eastAsia="ru-RU"/>
          </w:rPr>
          <w:t>- обеспечение биологической безопасности;</w:t>
        </w:r>
      </w:ins>
    </w:p>
    <w:p w:rsidR="00260DE3" w:rsidRPr="00260DE3" w:rsidRDefault="00260DE3" w:rsidP="00260DE3">
      <w:pPr>
        <w:shd w:val="clear" w:color="auto" w:fill="FFFFFF"/>
        <w:spacing w:after="0"/>
        <w:jc w:val="both"/>
        <w:rPr>
          <w:ins w:id="149" w:author="Unknown"/>
          <w:rFonts w:ascii="Times New Roman" w:eastAsia="Times New Roman" w:hAnsi="Times New Roman" w:cs="Times New Roman"/>
          <w:sz w:val="24"/>
          <w:szCs w:val="24"/>
          <w:lang w:eastAsia="ru-RU"/>
        </w:rPr>
      </w:pPr>
      <w:ins w:id="150" w:author="Unknown">
        <w:r w:rsidRPr="00260DE3">
          <w:rPr>
            <w:rFonts w:ascii="Times New Roman" w:eastAsia="Times New Roman" w:hAnsi="Times New Roman" w:cs="Times New Roman"/>
            <w:sz w:val="24"/>
            <w:szCs w:val="24"/>
            <w:lang w:eastAsia="ru-RU"/>
          </w:rPr>
          <w:t>- обеспечение пожарной безопасности вооружения и военной техники, боеприпасов и взрывчатых веществ, другого военного имущества в местах их хранения, иных потенциально опасных объектов полка;</w:t>
        </w:r>
      </w:ins>
    </w:p>
    <w:p w:rsidR="00260DE3" w:rsidRPr="00260DE3" w:rsidRDefault="00260DE3" w:rsidP="00260DE3">
      <w:pPr>
        <w:shd w:val="clear" w:color="auto" w:fill="FFFFFF"/>
        <w:spacing w:after="0"/>
        <w:jc w:val="both"/>
        <w:rPr>
          <w:ins w:id="151" w:author="Unknown"/>
          <w:rFonts w:ascii="Times New Roman" w:eastAsia="Times New Roman" w:hAnsi="Times New Roman" w:cs="Times New Roman"/>
          <w:sz w:val="24"/>
          <w:szCs w:val="24"/>
          <w:lang w:eastAsia="ru-RU"/>
        </w:rPr>
      </w:pPr>
      <w:ins w:id="152" w:author="Unknown">
        <w:r w:rsidRPr="00260DE3">
          <w:rPr>
            <w:rFonts w:ascii="Times New Roman" w:eastAsia="Times New Roman" w:hAnsi="Times New Roman" w:cs="Times New Roman"/>
            <w:sz w:val="24"/>
            <w:szCs w:val="24"/>
            <w:lang w:eastAsia="ru-RU"/>
          </w:rPr>
          <w:t>- обеспечение сохранности оружия, боеприпасов и взрывчатых веществ;</w:t>
        </w:r>
        <w:r w:rsidRPr="00260DE3">
          <w:rPr>
            <w:rFonts w:ascii="Times New Roman" w:eastAsia="Times New Roman" w:hAnsi="Times New Roman" w:cs="Times New Roman"/>
            <w:sz w:val="24"/>
            <w:szCs w:val="24"/>
            <w:lang w:eastAsia="ru-RU"/>
          </w:rPr>
          <w:br/>
          <w:t>- обеспечение электробезопасности;</w:t>
        </w:r>
      </w:ins>
    </w:p>
    <w:p w:rsidR="00260DE3" w:rsidRPr="00260DE3" w:rsidRDefault="00260DE3" w:rsidP="00260DE3">
      <w:pPr>
        <w:shd w:val="clear" w:color="auto" w:fill="FFFFFF"/>
        <w:spacing w:after="0"/>
        <w:jc w:val="both"/>
        <w:rPr>
          <w:ins w:id="153" w:author="Unknown"/>
          <w:rFonts w:ascii="Times New Roman" w:eastAsia="Times New Roman" w:hAnsi="Times New Roman" w:cs="Times New Roman"/>
          <w:sz w:val="24"/>
          <w:szCs w:val="24"/>
          <w:lang w:eastAsia="ru-RU"/>
        </w:rPr>
      </w:pPr>
      <w:ins w:id="154" w:author="Unknown">
        <w:r w:rsidRPr="00260DE3">
          <w:rPr>
            <w:rFonts w:ascii="Times New Roman" w:eastAsia="Times New Roman" w:hAnsi="Times New Roman" w:cs="Times New Roman"/>
            <w:sz w:val="24"/>
            <w:szCs w:val="24"/>
            <w:lang w:eastAsia="ru-RU"/>
          </w:rPr>
          <w:t>- другие организационные и технические мероприятия по обеспечению безопасности различных видов деятельности военнослужащих, эксплуатации различных образцов (комплексов, систем) вооружения и военной техники и иные дополнительные меры.</w:t>
        </w:r>
      </w:ins>
    </w:p>
    <w:p w:rsidR="00260DE3" w:rsidRPr="00260DE3" w:rsidRDefault="00260DE3" w:rsidP="00260DE3">
      <w:pPr>
        <w:shd w:val="clear" w:color="auto" w:fill="FFFFFF"/>
        <w:spacing w:after="0"/>
        <w:jc w:val="both"/>
        <w:rPr>
          <w:ins w:id="155" w:author="Unknown"/>
          <w:rFonts w:ascii="Times New Roman" w:eastAsia="Times New Roman" w:hAnsi="Times New Roman" w:cs="Times New Roman"/>
          <w:sz w:val="24"/>
          <w:szCs w:val="24"/>
          <w:lang w:eastAsia="ru-RU"/>
        </w:rPr>
      </w:pPr>
      <w:ins w:id="156" w:author="Unknown">
        <w:r w:rsidRPr="00260DE3">
          <w:rPr>
            <w:rFonts w:ascii="Times New Roman" w:eastAsia="Times New Roman" w:hAnsi="Times New Roman" w:cs="Times New Roman"/>
            <w:sz w:val="24"/>
            <w:szCs w:val="24"/>
            <w:lang w:eastAsia="ru-RU"/>
          </w:rPr>
          <w:t>На военнослужащих, привлекаемых в случаях, установленных федеральными законами и иными нормативными правовыми актами Российской Федерации, к выполнению работ, не обусловленных исполнением обязанностей военной службы, распространяются правовые нормы, предусмотренные для других граждан, выполняющих указанные работы.</w:t>
        </w:r>
      </w:ins>
    </w:p>
    <w:p w:rsidR="00260DE3" w:rsidRPr="00260DE3" w:rsidRDefault="00260DE3" w:rsidP="00260DE3">
      <w:pPr>
        <w:shd w:val="clear" w:color="auto" w:fill="FFFFFF"/>
        <w:spacing w:after="0"/>
        <w:jc w:val="both"/>
        <w:rPr>
          <w:ins w:id="157" w:author="Unknown"/>
          <w:rFonts w:ascii="Times New Roman" w:eastAsia="Times New Roman" w:hAnsi="Times New Roman" w:cs="Times New Roman"/>
          <w:sz w:val="24"/>
          <w:szCs w:val="24"/>
          <w:lang w:eastAsia="ru-RU"/>
        </w:rPr>
      </w:pPr>
      <w:ins w:id="158" w:author="Unknown">
        <w:r w:rsidRPr="00260DE3">
          <w:rPr>
            <w:rFonts w:ascii="Times New Roman" w:eastAsia="Times New Roman" w:hAnsi="Times New Roman" w:cs="Times New Roman"/>
            <w:b/>
            <w:bCs/>
            <w:sz w:val="24"/>
            <w:szCs w:val="24"/>
            <w:lang w:eastAsia="ru-RU"/>
          </w:rPr>
          <w:t>Время: </w:t>
        </w:r>
        <w:r w:rsidRPr="00260DE3">
          <w:rPr>
            <w:rFonts w:ascii="Times New Roman" w:eastAsia="Times New Roman" w:hAnsi="Times New Roman" w:cs="Times New Roman"/>
            <w:sz w:val="24"/>
            <w:szCs w:val="24"/>
            <w:lang w:eastAsia="ru-RU"/>
          </w:rPr>
          <w:t>1 час</w:t>
        </w:r>
      </w:ins>
    </w:p>
    <w:p w:rsidR="00260DE3" w:rsidRPr="00260DE3" w:rsidRDefault="00260DE3" w:rsidP="00260DE3">
      <w:pPr>
        <w:shd w:val="clear" w:color="auto" w:fill="FFFFFF"/>
        <w:spacing w:after="0"/>
        <w:jc w:val="both"/>
        <w:rPr>
          <w:ins w:id="159" w:author="Unknown"/>
          <w:rFonts w:ascii="Times New Roman" w:eastAsia="Times New Roman" w:hAnsi="Times New Roman" w:cs="Times New Roman"/>
          <w:sz w:val="24"/>
          <w:szCs w:val="24"/>
          <w:lang w:eastAsia="ru-RU"/>
        </w:rPr>
      </w:pPr>
      <w:ins w:id="160" w:author="Unknown">
        <w:r w:rsidRPr="00260DE3">
          <w:rPr>
            <w:rFonts w:ascii="Times New Roman" w:eastAsia="Times New Roman" w:hAnsi="Times New Roman" w:cs="Times New Roman"/>
            <w:b/>
            <w:bCs/>
            <w:sz w:val="24"/>
            <w:szCs w:val="24"/>
            <w:lang w:eastAsia="ru-RU"/>
          </w:rPr>
          <w:lastRenderedPageBreak/>
          <w:t>Используемые учебные пособия</w:t>
        </w:r>
        <w:r w:rsidRPr="00260DE3">
          <w:rPr>
            <w:rFonts w:ascii="Times New Roman" w:eastAsia="Times New Roman" w:hAnsi="Times New Roman" w:cs="Times New Roman"/>
            <w:sz w:val="24"/>
            <w:szCs w:val="24"/>
            <w:lang w:eastAsia="ru-RU"/>
          </w:rPr>
          <w:t>: устав внутренней службы ВС РФ.</w:t>
        </w:r>
      </w:ins>
    </w:p>
    <w:p w:rsidR="00260DE3" w:rsidRPr="00260DE3" w:rsidRDefault="00260DE3" w:rsidP="00260DE3">
      <w:pPr>
        <w:shd w:val="clear" w:color="auto" w:fill="FFFFFF"/>
        <w:spacing w:after="0"/>
        <w:jc w:val="both"/>
        <w:rPr>
          <w:ins w:id="161" w:author="Unknown"/>
          <w:rFonts w:ascii="Times New Roman" w:eastAsia="Times New Roman" w:hAnsi="Times New Roman" w:cs="Times New Roman"/>
          <w:sz w:val="24"/>
          <w:szCs w:val="24"/>
          <w:lang w:eastAsia="ru-RU"/>
        </w:rPr>
      </w:pPr>
      <w:ins w:id="162" w:author="Unknown">
        <w:r w:rsidRPr="00260DE3">
          <w:rPr>
            <w:rFonts w:ascii="Times New Roman" w:eastAsia="Times New Roman" w:hAnsi="Times New Roman" w:cs="Times New Roman"/>
            <w:b/>
            <w:bCs/>
            <w:sz w:val="24"/>
            <w:szCs w:val="24"/>
            <w:lang w:eastAsia="ru-RU"/>
          </w:rPr>
          <w:t>Обеспечение практического занятия ТСО</w:t>
        </w:r>
        <w:r w:rsidRPr="00260DE3">
          <w:rPr>
            <w:rFonts w:ascii="Times New Roman" w:eastAsia="Times New Roman" w:hAnsi="Times New Roman" w:cs="Times New Roman"/>
            <w:sz w:val="24"/>
            <w:szCs w:val="24"/>
            <w:lang w:eastAsia="ru-RU"/>
          </w:rPr>
          <w:t xml:space="preserve">: компьютер, видеофильмы, </w:t>
        </w:r>
      </w:ins>
    </w:p>
    <w:p w:rsidR="00F5423E" w:rsidRDefault="00F5423E" w:rsidP="00260DE3">
      <w:pPr>
        <w:shd w:val="clear" w:color="auto" w:fill="FFFFFF"/>
        <w:spacing w:after="0"/>
        <w:jc w:val="both"/>
        <w:rPr>
          <w:rFonts w:ascii="Times New Roman" w:eastAsia="Times New Roman" w:hAnsi="Times New Roman" w:cs="Times New Roman"/>
          <w:b/>
          <w:bCs/>
          <w:sz w:val="24"/>
          <w:szCs w:val="24"/>
          <w:lang w:eastAsia="ru-RU"/>
        </w:rPr>
      </w:pPr>
    </w:p>
    <w:p w:rsidR="00F5423E" w:rsidRDefault="00F5423E" w:rsidP="00260DE3">
      <w:pPr>
        <w:shd w:val="clear" w:color="auto" w:fill="FFFFFF"/>
        <w:spacing w:after="0"/>
        <w:jc w:val="both"/>
        <w:rPr>
          <w:rFonts w:ascii="Times New Roman" w:eastAsia="Times New Roman" w:hAnsi="Times New Roman" w:cs="Times New Roman"/>
          <w:b/>
          <w:bCs/>
          <w:color w:val="808080" w:themeColor="background1" w:themeShade="80"/>
          <w:sz w:val="24"/>
          <w:szCs w:val="24"/>
          <w:u w:val="single"/>
          <w:lang w:eastAsia="ru-RU"/>
        </w:rPr>
      </w:pPr>
    </w:p>
    <w:p w:rsidR="00260DE3" w:rsidRPr="00F5423E" w:rsidRDefault="00F5423E" w:rsidP="00260DE3">
      <w:pPr>
        <w:shd w:val="clear" w:color="auto" w:fill="FFFFFF"/>
        <w:spacing w:after="0"/>
        <w:jc w:val="both"/>
        <w:rPr>
          <w:ins w:id="163" w:author="Unknown"/>
          <w:rFonts w:ascii="Times New Roman" w:eastAsia="Times New Roman" w:hAnsi="Times New Roman" w:cs="Times New Roman"/>
          <w:color w:val="808080" w:themeColor="background1" w:themeShade="80"/>
          <w:sz w:val="24"/>
          <w:szCs w:val="24"/>
          <w:u w:val="single"/>
          <w:lang w:eastAsia="ru-RU"/>
        </w:rPr>
      </w:pPr>
      <w:r w:rsidRPr="00F5423E">
        <w:rPr>
          <w:rFonts w:ascii="Times New Roman" w:eastAsia="Times New Roman" w:hAnsi="Times New Roman" w:cs="Times New Roman"/>
          <w:b/>
          <w:bCs/>
          <w:color w:val="808080" w:themeColor="background1" w:themeShade="80"/>
          <w:sz w:val="24"/>
          <w:szCs w:val="24"/>
          <w:u w:val="single"/>
          <w:lang w:eastAsia="ru-RU"/>
        </w:rPr>
        <w:t>З</w:t>
      </w:r>
      <w:ins w:id="164" w:author="Unknown">
        <w:r w:rsidR="00260DE3" w:rsidRPr="00F5423E">
          <w:rPr>
            <w:rFonts w:ascii="Times New Roman" w:eastAsia="Times New Roman" w:hAnsi="Times New Roman" w:cs="Times New Roman"/>
            <w:b/>
            <w:bCs/>
            <w:color w:val="808080" w:themeColor="background1" w:themeShade="80"/>
            <w:sz w:val="24"/>
            <w:szCs w:val="24"/>
            <w:u w:val="single"/>
            <w:lang w:eastAsia="ru-RU"/>
          </w:rPr>
          <w:t>анятие № 2.</w:t>
        </w:r>
      </w:ins>
    </w:p>
    <w:p w:rsidR="00260DE3" w:rsidRPr="00260DE3" w:rsidRDefault="00260DE3" w:rsidP="00260DE3">
      <w:pPr>
        <w:shd w:val="clear" w:color="auto" w:fill="FFFFFF"/>
        <w:spacing w:after="0"/>
        <w:jc w:val="both"/>
        <w:rPr>
          <w:ins w:id="165" w:author="Unknown"/>
          <w:rFonts w:ascii="Times New Roman" w:eastAsia="Times New Roman" w:hAnsi="Times New Roman" w:cs="Times New Roman"/>
          <w:sz w:val="24"/>
          <w:szCs w:val="24"/>
          <w:lang w:eastAsia="ru-RU"/>
        </w:rPr>
      </w:pPr>
      <w:ins w:id="166" w:author="Unknown">
        <w:r w:rsidRPr="00260DE3">
          <w:rPr>
            <w:rFonts w:ascii="Times New Roman" w:eastAsia="Times New Roman" w:hAnsi="Times New Roman" w:cs="Times New Roman"/>
            <w:b/>
            <w:bCs/>
            <w:sz w:val="24"/>
            <w:szCs w:val="24"/>
            <w:lang w:eastAsia="ru-RU"/>
          </w:rPr>
          <w:t>Тема: Военнослужащие Вооруженных Сил Российской Федерации и взаимоотношения между ними. Размещение военнослужащих.</w:t>
        </w:r>
      </w:ins>
    </w:p>
    <w:p w:rsidR="00260DE3" w:rsidRPr="00260DE3" w:rsidRDefault="00260DE3" w:rsidP="00260DE3">
      <w:pPr>
        <w:shd w:val="clear" w:color="auto" w:fill="FFFFFF"/>
        <w:spacing w:after="0"/>
        <w:jc w:val="both"/>
        <w:rPr>
          <w:ins w:id="167" w:author="Unknown"/>
          <w:rFonts w:ascii="Times New Roman" w:eastAsia="Times New Roman" w:hAnsi="Times New Roman" w:cs="Times New Roman"/>
          <w:sz w:val="24"/>
          <w:szCs w:val="24"/>
          <w:lang w:eastAsia="ru-RU"/>
        </w:rPr>
      </w:pPr>
      <w:ins w:id="168" w:author="Unknown">
        <w:r w:rsidRPr="00260DE3">
          <w:rPr>
            <w:rFonts w:ascii="Times New Roman" w:eastAsia="Times New Roman" w:hAnsi="Times New Roman" w:cs="Times New Roman"/>
            <w:b/>
            <w:bCs/>
            <w:sz w:val="24"/>
            <w:szCs w:val="24"/>
            <w:lang w:eastAsia="ru-RU"/>
          </w:rPr>
          <w:t>Цели работы: </w:t>
        </w:r>
        <w:r w:rsidRPr="00260DE3">
          <w:rPr>
            <w:rFonts w:ascii="Times New Roman" w:eastAsia="Times New Roman" w:hAnsi="Times New Roman" w:cs="Times New Roman"/>
            <w:sz w:val="24"/>
            <w:szCs w:val="24"/>
            <w:lang w:eastAsia="ru-RU"/>
          </w:rPr>
          <w:t>изучить</w:t>
        </w:r>
        <w:r w:rsidRPr="00260DE3">
          <w:rPr>
            <w:rFonts w:ascii="Times New Roman" w:eastAsia="Times New Roman" w:hAnsi="Times New Roman" w:cs="Times New Roman"/>
            <w:b/>
            <w:bCs/>
            <w:sz w:val="24"/>
            <w:szCs w:val="24"/>
            <w:lang w:eastAsia="ru-RU"/>
          </w:rPr>
          <w:t> </w:t>
        </w:r>
        <w:r w:rsidRPr="00260DE3">
          <w:rPr>
            <w:rFonts w:ascii="Times New Roman" w:eastAsia="Times New Roman" w:hAnsi="Times New Roman" w:cs="Times New Roman"/>
            <w:sz w:val="24"/>
            <w:szCs w:val="24"/>
            <w:lang w:eastAsia="ru-RU"/>
          </w:rPr>
          <w:t>основные</w:t>
        </w:r>
        <w:r w:rsidRPr="00260DE3">
          <w:rPr>
            <w:rFonts w:ascii="Times New Roman" w:eastAsia="Times New Roman" w:hAnsi="Times New Roman" w:cs="Times New Roman"/>
            <w:b/>
            <w:bCs/>
            <w:sz w:val="24"/>
            <w:szCs w:val="24"/>
            <w:lang w:eastAsia="ru-RU"/>
          </w:rPr>
          <w:t> </w:t>
        </w:r>
        <w:r w:rsidRPr="00260DE3">
          <w:rPr>
            <w:rFonts w:ascii="Times New Roman" w:eastAsia="Times New Roman" w:hAnsi="Times New Roman" w:cs="Times New Roman"/>
            <w:sz w:val="24"/>
            <w:szCs w:val="24"/>
            <w:lang w:eastAsia="ru-RU"/>
          </w:rPr>
          <w:t>положения общевоинских уставов о военнослужащих ВС, а также порядок их взаимоотношений между собой;</w:t>
        </w:r>
        <w:r w:rsidRPr="00260DE3">
          <w:rPr>
            <w:rFonts w:ascii="Times New Roman" w:eastAsia="Times New Roman" w:hAnsi="Times New Roman" w:cs="Times New Roman"/>
            <w:b/>
            <w:bCs/>
            <w:sz w:val="24"/>
            <w:szCs w:val="24"/>
            <w:lang w:eastAsia="ru-RU"/>
          </w:rPr>
          <w:t> </w:t>
        </w:r>
        <w:r w:rsidRPr="00260DE3">
          <w:rPr>
            <w:rFonts w:ascii="Times New Roman" w:eastAsia="Times New Roman" w:hAnsi="Times New Roman" w:cs="Times New Roman"/>
            <w:sz w:val="24"/>
            <w:szCs w:val="24"/>
            <w:lang w:eastAsia="ru-RU"/>
          </w:rPr>
          <w:t>прививать необходимые качества взаимодействия воинского коллектива для успешного прохождения военной службы; изучить порядок размещения военнослужащих в воинской части.</w:t>
        </w:r>
      </w:ins>
    </w:p>
    <w:p w:rsidR="00260DE3" w:rsidRPr="00260DE3" w:rsidRDefault="00260DE3" w:rsidP="00260DE3">
      <w:pPr>
        <w:shd w:val="clear" w:color="auto" w:fill="FFFFFF"/>
        <w:spacing w:after="0"/>
        <w:jc w:val="both"/>
        <w:rPr>
          <w:ins w:id="169" w:author="Unknown"/>
          <w:rFonts w:ascii="Times New Roman" w:eastAsia="Times New Roman" w:hAnsi="Times New Roman" w:cs="Times New Roman"/>
          <w:sz w:val="24"/>
          <w:szCs w:val="24"/>
          <w:lang w:eastAsia="ru-RU"/>
        </w:rPr>
      </w:pPr>
      <w:ins w:id="170" w:author="Unknown">
        <w:r w:rsidRPr="00260DE3">
          <w:rPr>
            <w:rFonts w:ascii="Times New Roman" w:eastAsia="Times New Roman" w:hAnsi="Times New Roman" w:cs="Times New Roman"/>
            <w:b/>
            <w:bCs/>
            <w:sz w:val="24"/>
            <w:szCs w:val="24"/>
            <w:lang w:eastAsia="ru-RU"/>
          </w:rPr>
          <w:t>Военнослужащие и взаимоотношения между ними.</w:t>
        </w:r>
      </w:ins>
    </w:p>
    <w:p w:rsidR="00260DE3" w:rsidRPr="00260DE3" w:rsidRDefault="00260DE3" w:rsidP="00260DE3">
      <w:pPr>
        <w:shd w:val="clear" w:color="auto" w:fill="FFFFFF"/>
        <w:spacing w:after="0"/>
        <w:jc w:val="both"/>
        <w:rPr>
          <w:ins w:id="171" w:author="Unknown"/>
          <w:rFonts w:ascii="Times New Roman" w:eastAsia="Times New Roman" w:hAnsi="Times New Roman" w:cs="Times New Roman"/>
          <w:sz w:val="24"/>
          <w:szCs w:val="24"/>
          <w:lang w:eastAsia="ru-RU"/>
        </w:rPr>
      </w:pPr>
      <w:ins w:id="172" w:author="Unknown">
        <w:r w:rsidRPr="00260DE3">
          <w:rPr>
            <w:rFonts w:ascii="Times New Roman" w:eastAsia="Times New Roman" w:hAnsi="Times New Roman" w:cs="Times New Roman"/>
            <w:b/>
            <w:bCs/>
            <w:i/>
            <w:iCs/>
            <w:sz w:val="24"/>
            <w:szCs w:val="24"/>
            <w:lang w:eastAsia="ru-RU"/>
          </w:rPr>
          <w:t>Военнослужащие</w:t>
        </w:r>
      </w:ins>
    </w:p>
    <w:p w:rsidR="00260DE3" w:rsidRPr="00260DE3" w:rsidRDefault="00260DE3" w:rsidP="00260DE3">
      <w:pPr>
        <w:shd w:val="clear" w:color="auto" w:fill="FFFFFF"/>
        <w:spacing w:after="0"/>
        <w:jc w:val="both"/>
        <w:rPr>
          <w:ins w:id="173" w:author="Unknown"/>
          <w:rFonts w:ascii="Times New Roman" w:eastAsia="Times New Roman" w:hAnsi="Times New Roman" w:cs="Times New Roman"/>
          <w:sz w:val="24"/>
          <w:szCs w:val="24"/>
          <w:lang w:eastAsia="ru-RU"/>
        </w:rPr>
      </w:pPr>
      <w:ins w:id="174" w:author="Unknown">
        <w:r w:rsidRPr="00260DE3">
          <w:rPr>
            <w:rFonts w:ascii="Times New Roman" w:eastAsia="Times New Roman" w:hAnsi="Times New Roman" w:cs="Times New Roman"/>
            <w:sz w:val="24"/>
            <w:szCs w:val="24"/>
            <w:lang w:eastAsia="ru-RU"/>
          </w:rPr>
          <w:t>К военнослужащим относятся офицеры, прапорщики и мичманы, курсанты , сержанты и старшины, солдаты и матросы, проходящие военную службу по контракту и по призыву.</w:t>
        </w:r>
      </w:ins>
    </w:p>
    <w:p w:rsidR="00260DE3" w:rsidRPr="00260DE3" w:rsidRDefault="00260DE3" w:rsidP="00260DE3">
      <w:pPr>
        <w:shd w:val="clear" w:color="auto" w:fill="FFFFFF"/>
        <w:spacing w:after="0"/>
        <w:jc w:val="both"/>
        <w:rPr>
          <w:ins w:id="175" w:author="Unknown"/>
          <w:rFonts w:ascii="Times New Roman" w:eastAsia="Times New Roman" w:hAnsi="Times New Roman" w:cs="Times New Roman"/>
          <w:sz w:val="24"/>
          <w:szCs w:val="24"/>
          <w:lang w:eastAsia="ru-RU"/>
        </w:rPr>
      </w:pPr>
      <w:ins w:id="176" w:author="Unknown">
        <w:r w:rsidRPr="00260DE3">
          <w:rPr>
            <w:rFonts w:ascii="Times New Roman" w:eastAsia="Times New Roman" w:hAnsi="Times New Roman" w:cs="Times New Roman"/>
            <w:sz w:val="24"/>
            <w:szCs w:val="24"/>
            <w:lang w:eastAsia="ru-RU"/>
          </w:rPr>
          <w:t>Военнослужащий считается исполняющим обязанности военной службы в случаях:</w:t>
        </w:r>
      </w:ins>
    </w:p>
    <w:p w:rsidR="00260DE3" w:rsidRPr="00260DE3" w:rsidRDefault="00260DE3" w:rsidP="00260DE3">
      <w:pPr>
        <w:shd w:val="clear" w:color="auto" w:fill="FFFFFF"/>
        <w:spacing w:after="0"/>
        <w:jc w:val="both"/>
        <w:rPr>
          <w:ins w:id="177" w:author="Unknown"/>
          <w:rFonts w:ascii="Times New Roman" w:eastAsia="Times New Roman" w:hAnsi="Times New Roman" w:cs="Times New Roman"/>
          <w:sz w:val="24"/>
          <w:szCs w:val="24"/>
          <w:lang w:eastAsia="ru-RU"/>
        </w:rPr>
      </w:pPr>
      <w:ins w:id="178" w:author="Unknown">
        <w:r w:rsidRPr="00260DE3">
          <w:rPr>
            <w:rFonts w:ascii="Times New Roman" w:eastAsia="Times New Roman" w:hAnsi="Times New Roman" w:cs="Times New Roman"/>
            <w:sz w:val="24"/>
            <w:szCs w:val="24"/>
            <w:lang w:eastAsia="ru-RU"/>
          </w:rPr>
          <w:t>а) участия в боевых действиях, выполнения задач в условиях чрезвычайного положения и военного положения, а также в условиях вооруженных конфликтов; б) исполнения должностных обязанностей; в) несения боевого дежурства, боевой службы, службы в гарнизонном наряде, исполнения обязанностей в составе суточного наряда; г) участия в учениях или походах кораблей; д) выполнения приказа (приказания) или распоряжения, отданного командиром (начальником); е) нахождения на территории воинской части в течение установленного распорядком дня (регламентом) служебного времени или в другое время, если это вызвано служебной необходимостью; ж) нахождения в служебной командировке; з) нахождения на лечении, следования к месту лечения и обратно; и) следования к месту военной службы и обратно;</w:t>
        </w:r>
      </w:ins>
    </w:p>
    <w:p w:rsidR="00260DE3" w:rsidRPr="00260DE3" w:rsidRDefault="00260DE3" w:rsidP="00260DE3">
      <w:pPr>
        <w:shd w:val="clear" w:color="auto" w:fill="FFFFFF"/>
        <w:spacing w:after="0"/>
        <w:jc w:val="both"/>
        <w:rPr>
          <w:ins w:id="179" w:author="Unknown"/>
          <w:rFonts w:ascii="Times New Roman" w:eastAsia="Times New Roman" w:hAnsi="Times New Roman" w:cs="Times New Roman"/>
          <w:sz w:val="24"/>
          <w:szCs w:val="24"/>
          <w:lang w:eastAsia="ru-RU"/>
        </w:rPr>
      </w:pPr>
      <w:ins w:id="180" w:author="Unknown">
        <w:r w:rsidRPr="00260DE3">
          <w:rPr>
            <w:rFonts w:ascii="Times New Roman" w:eastAsia="Times New Roman" w:hAnsi="Times New Roman" w:cs="Times New Roman"/>
            <w:sz w:val="24"/>
            <w:szCs w:val="24"/>
            <w:lang w:eastAsia="ru-RU"/>
          </w:rPr>
          <w:t>к) прохождения военных сборов; л) нахождения в плену (за исключением случаев добровольной сдачи в плен), в положении заложника или интернированного; м) безвестного отсутствия - до признания военнослужащего в установленном законом порядке безвестно отсутствующим или объявления его умершим; н) защиты жизни, здоровья, чести и достоинства личности; о) оказания помощи органам внутренних дел, другим правоохранительным органам по защите прав и свобод человека и гражданина, охране правопорядка и обеспечению общественной безопасности; п) участия в предотвращении и ликвидации чрезвычайных ситуаций природного и техногенного характера, осуществляемых без введения чрезвычайного положения; р) совершения иных действий, признанных судом совершенными в интересах личности, общества и государства.</w:t>
        </w:r>
      </w:ins>
    </w:p>
    <w:p w:rsidR="00260DE3" w:rsidRPr="00260DE3" w:rsidRDefault="00260DE3" w:rsidP="00260DE3">
      <w:pPr>
        <w:shd w:val="clear" w:color="auto" w:fill="FFFFFF"/>
        <w:spacing w:after="0"/>
        <w:jc w:val="both"/>
        <w:rPr>
          <w:ins w:id="181" w:author="Unknown"/>
          <w:rFonts w:ascii="Times New Roman" w:eastAsia="Times New Roman" w:hAnsi="Times New Roman" w:cs="Times New Roman"/>
          <w:sz w:val="24"/>
          <w:szCs w:val="24"/>
          <w:lang w:eastAsia="ru-RU"/>
        </w:rPr>
      </w:pPr>
      <w:ins w:id="182" w:author="Unknown">
        <w:r w:rsidRPr="00260DE3">
          <w:rPr>
            <w:rFonts w:ascii="Times New Roman" w:eastAsia="Times New Roman" w:hAnsi="Times New Roman" w:cs="Times New Roman"/>
            <w:b/>
            <w:bCs/>
            <w:i/>
            <w:iCs/>
            <w:sz w:val="24"/>
            <w:szCs w:val="24"/>
            <w:lang w:eastAsia="ru-RU"/>
          </w:rPr>
          <w:t>Взаимоотношения между военнослужащими</w:t>
        </w:r>
      </w:ins>
    </w:p>
    <w:p w:rsidR="00260DE3" w:rsidRPr="00260DE3" w:rsidRDefault="00260DE3" w:rsidP="00260DE3">
      <w:pPr>
        <w:shd w:val="clear" w:color="auto" w:fill="FFFFFF"/>
        <w:spacing w:after="0"/>
        <w:jc w:val="both"/>
        <w:rPr>
          <w:ins w:id="183" w:author="Unknown"/>
          <w:rFonts w:ascii="Times New Roman" w:eastAsia="Times New Roman" w:hAnsi="Times New Roman" w:cs="Times New Roman"/>
          <w:sz w:val="24"/>
          <w:szCs w:val="24"/>
          <w:lang w:eastAsia="ru-RU"/>
        </w:rPr>
      </w:pPr>
      <w:ins w:id="184" w:author="Unknown">
        <w:r w:rsidRPr="00260DE3">
          <w:rPr>
            <w:rFonts w:ascii="Times New Roman" w:eastAsia="Times New Roman" w:hAnsi="Times New Roman" w:cs="Times New Roman"/>
            <w:sz w:val="24"/>
            <w:szCs w:val="24"/>
            <w:lang w:eastAsia="ru-RU"/>
          </w:rPr>
          <w:t>Единоначалие является одним из основных принципов строительства Вооруженных Сил, руководства ими и взаимоотношений между военнослужащими.</w:t>
        </w:r>
      </w:ins>
    </w:p>
    <w:p w:rsidR="00260DE3" w:rsidRPr="00260DE3" w:rsidRDefault="00260DE3" w:rsidP="00260DE3">
      <w:pPr>
        <w:shd w:val="clear" w:color="auto" w:fill="FFFFFF"/>
        <w:spacing w:after="0"/>
        <w:jc w:val="both"/>
        <w:rPr>
          <w:ins w:id="185" w:author="Unknown"/>
          <w:rFonts w:ascii="Times New Roman" w:eastAsia="Times New Roman" w:hAnsi="Times New Roman" w:cs="Times New Roman"/>
          <w:sz w:val="24"/>
          <w:szCs w:val="24"/>
          <w:lang w:eastAsia="ru-RU"/>
        </w:rPr>
      </w:pPr>
      <w:ins w:id="186" w:author="Unknown">
        <w:r w:rsidRPr="00260DE3">
          <w:rPr>
            <w:rFonts w:ascii="Times New Roman" w:eastAsia="Times New Roman" w:hAnsi="Times New Roman" w:cs="Times New Roman"/>
            <w:sz w:val="24"/>
            <w:szCs w:val="24"/>
            <w:lang w:eastAsia="ru-RU"/>
          </w:rPr>
          <w:t>Единоначалие заключается в наделении командира (начальника) всей полнотой распорядительной власти по отношению к подчиненным и возложении на него персональной ответственности перед государством за все стороны жизни и деятельности воинской части, подразделения и каждого военнослужащего.</w:t>
        </w:r>
      </w:ins>
    </w:p>
    <w:p w:rsidR="00260DE3" w:rsidRPr="00260DE3" w:rsidRDefault="00260DE3" w:rsidP="00260DE3">
      <w:pPr>
        <w:shd w:val="clear" w:color="auto" w:fill="FFFFFF"/>
        <w:spacing w:after="0"/>
        <w:jc w:val="both"/>
        <w:rPr>
          <w:ins w:id="187" w:author="Unknown"/>
          <w:rFonts w:ascii="Times New Roman" w:eastAsia="Times New Roman" w:hAnsi="Times New Roman" w:cs="Times New Roman"/>
          <w:sz w:val="24"/>
          <w:szCs w:val="24"/>
          <w:lang w:eastAsia="ru-RU"/>
        </w:rPr>
      </w:pPr>
      <w:ins w:id="188" w:author="Unknown">
        <w:r w:rsidRPr="00260DE3">
          <w:rPr>
            <w:rFonts w:ascii="Times New Roman" w:eastAsia="Times New Roman" w:hAnsi="Times New Roman" w:cs="Times New Roman"/>
            <w:sz w:val="24"/>
            <w:szCs w:val="24"/>
            <w:lang w:eastAsia="ru-RU"/>
          </w:rPr>
          <w:lastRenderedPageBreak/>
          <w:t>По своему служебному положению и воинскому званию одни военнослужащие по отношению к другим могут быть начальниками или подчиненными.</w:t>
        </w:r>
      </w:ins>
    </w:p>
    <w:p w:rsidR="00260DE3" w:rsidRPr="00260DE3" w:rsidRDefault="00260DE3" w:rsidP="00260DE3">
      <w:pPr>
        <w:shd w:val="clear" w:color="auto" w:fill="FFFFFF"/>
        <w:spacing w:after="0"/>
        <w:jc w:val="both"/>
        <w:rPr>
          <w:ins w:id="189" w:author="Unknown"/>
          <w:rFonts w:ascii="Times New Roman" w:eastAsia="Times New Roman" w:hAnsi="Times New Roman" w:cs="Times New Roman"/>
          <w:sz w:val="24"/>
          <w:szCs w:val="24"/>
          <w:lang w:eastAsia="ru-RU"/>
        </w:rPr>
      </w:pPr>
      <w:ins w:id="190" w:author="Unknown">
        <w:r w:rsidRPr="00260DE3">
          <w:rPr>
            <w:rFonts w:ascii="Times New Roman" w:eastAsia="Times New Roman" w:hAnsi="Times New Roman" w:cs="Times New Roman"/>
            <w:sz w:val="24"/>
            <w:szCs w:val="24"/>
            <w:lang w:eastAsia="ru-RU"/>
          </w:rPr>
          <w:t>Начальник имеет право отдавать подчиненному приказы и требовать их исполнения. За действия, унижающие честь и достоинство подчиненного, начальник несет ответственность.</w:t>
        </w:r>
      </w:ins>
    </w:p>
    <w:p w:rsidR="00260DE3" w:rsidRPr="00260DE3" w:rsidRDefault="00260DE3" w:rsidP="00260DE3">
      <w:pPr>
        <w:shd w:val="clear" w:color="auto" w:fill="FFFFFF"/>
        <w:spacing w:after="0"/>
        <w:jc w:val="both"/>
        <w:rPr>
          <w:ins w:id="191" w:author="Unknown"/>
          <w:rFonts w:ascii="Times New Roman" w:eastAsia="Times New Roman" w:hAnsi="Times New Roman" w:cs="Times New Roman"/>
          <w:sz w:val="24"/>
          <w:szCs w:val="24"/>
          <w:lang w:eastAsia="ru-RU"/>
        </w:rPr>
      </w:pPr>
      <w:ins w:id="192" w:author="Unknown">
        <w:r w:rsidRPr="00260DE3">
          <w:rPr>
            <w:rFonts w:ascii="Times New Roman" w:eastAsia="Times New Roman" w:hAnsi="Times New Roman" w:cs="Times New Roman"/>
            <w:sz w:val="24"/>
            <w:szCs w:val="24"/>
            <w:lang w:eastAsia="ru-RU"/>
          </w:rPr>
          <w:t>Подчиненный обязан беспрекословно выполнять приказы начальника.</w:t>
        </w:r>
      </w:ins>
    </w:p>
    <w:p w:rsidR="00260DE3" w:rsidRPr="00260DE3" w:rsidRDefault="00260DE3" w:rsidP="00260DE3">
      <w:pPr>
        <w:shd w:val="clear" w:color="auto" w:fill="FFFFFF"/>
        <w:spacing w:after="0"/>
        <w:jc w:val="both"/>
        <w:rPr>
          <w:ins w:id="193" w:author="Unknown"/>
          <w:rFonts w:ascii="Times New Roman" w:eastAsia="Times New Roman" w:hAnsi="Times New Roman" w:cs="Times New Roman"/>
          <w:sz w:val="24"/>
          <w:szCs w:val="24"/>
          <w:lang w:eastAsia="ru-RU"/>
        </w:rPr>
      </w:pPr>
      <w:ins w:id="194" w:author="Unknown">
        <w:r w:rsidRPr="00260DE3">
          <w:rPr>
            <w:rFonts w:ascii="Times New Roman" w:eastAsia="Times New Roman" w:hAnsi="Times New Roman" w:cs="Times New Roman"/>
            <w:sz w:val="24"/>
            <w:szCs w:val="24"/>
            <w:lang w:eastAsia="ru-RU"/>
          </w:rPr>
          <w:t>Начальники, которым военнослужащие подчинены по службе, хотя бы и временно, являются прямыми начальниками.</w:t>
        </w:r>
      </w:ins>
    </w:p>
    <w:p w:rsidR="00260DE3" w:rsidRPr="00260DE3" w:rsidRDefault="00260DE3" w:rsidP="00260DE3">
      <w:pPr>
        <w:shd w:val="clear" w:color="auto" w:fill="FFFFFF"/>
        <w:spacing w:after="0"/>
        <w:jc w:val="both"/>
        <w:rPr>
          <w:ins w:id="195" w:author="Unknown"/>
          <w:rFonts w:ascii="Times New Roman" w:eastAsia="Times New Roman" w:hAnsi="Times New Roman" w:cs="Times New Roman"/>
          <w:sz w:val="24"/>
          <w:szCs w:val="24"/>
          <w:lang w:eastAsia="ru-RU"/>
        </w:rPr>
      </w:pPr>
      <w:ins w:id="196" w:author="Unknown">
        <w:r w:rsidRPr="00260DE3">
          <w:rPr>
            <w:rFonts w:ascii="Times New Roman" w:eastAsia="Times New Roman" w:hAnsi="Times New Roman" w:cs="Times New Roman"/>
            <w:sz w:val="24"/>
            <w:szCs w:val="24"/>
            <w:lang w:eastAsia="ru-RU"/>
          </w:rPr>
          <w:t>Ближайший к подчиненному прямой начальник называется непосредственным начальником.</w:t>
        </w:r>
      </w:ins>
    </w:p>
    <w:p w:rsidR="00260DE3" w:rsidRPr="00260DE3" w:rsidRDefault="00260DE3" w:rsidP="00260DE3">
      <w:pPr>
        <w:shd w:val="clear" w:color="auto" w:fill="FFFFFF"/>
        <w:spacing w:after="0"/>
        <w:jc w:val="both"/>
        <w:rPr>
          <w:ins w:id="197" w:author="Unknown"/>
          <w:rFonts w:ascii="Times New Roman" w:eastAsia="Times New Roman" w:hAnsi="Times New Roman" w:cs="Times New Roman"/>
          <w:sz w:val="24"/>
          <w:szCs w:val="24"/>
          <w:lang w:eastAsia="ru-RU"/>
        </w:rPr>
      </w:pPr>
      <w:ins w:id="198" w:author="Unknown">
        <w:r w:rsidRPr="00260DE3">
          <w:rPr>
            <w:rFonts w:ascii="Times New Roman" w:eastAsia="Times New Roman" w:hAnsi="Times New Roman" w:cs="Times New Roman"/>
            <w:sz w:val="24"/>
            <w:szCs w:val="24"/>
            <w:lang w:eastAsia="ru-RU"/>
          </w:rPr>
          <w:t>По своему воинскому званию начальниками являются проходящие военную службу:</w:t>
        </w:r>
      </w:ins>
    </w:p>
    <w:p w:rsidR="00260DE3" w:rsidRPr="00260DE3" w:rsidRDefault="00260DE3" w:rsidP="00260DE3">
      <w:pPr>
        <w:shd w:val="clear" w:color="auto" w:fill="FFFFFF"/>
        <w:spacing w:after="0"/>
        <w:jc w:val="both"/>
        <w:rPr>
          <w:ins w:id="199" w:author="Unknown"/>
          <w:rFonts w:ascii="Times New Roman" w:eastAsia="Times New Roman" w:hAnsi="Times New Roman" w:cs="Times New Roman"/>
          <w:sz w:val="24"/>
          <w:szCs w:val="24"/>
          <w:lang w:eastAsia="ru-RU"/>
        </w:rPr>
      </w:pPr>
      <w:ins w:id="200" w:author="Unknown">
        <w:r w:rsidRPr="00260DE3">
          <w:rPr>
            <w:rFonts w:ascii="Times New Roman" w:eastAsia="Times New Roman" w:hAnsi="Times New Roman" w:cs="Times New Roman"/>
            <w:sz w:val="24"/>
            <w:szCs w:val="24"/>
            <w:lang w:eastAsia="ru-RU"/>
          </w:rPr>
          <w:t>- маршалы Российской Федерации, генералы армии, адмиралы флота - для старших и младших офицеров, прапорщиков, мичманов, сержантов, старшин, солдат и матросов; - генералы, адмиралы, полковники и капитаны 1 ранга - для младших офицеров, прапорщиков, мичманов, сержантов, старшин, солдат и матросов; - старшие офицеры в воинских званиях подполковника, капитана 2 ранга, майора, капитана 3 ранга - для прапорщиков, мичманов, сержантов, старшин, солдат и матросов; - младшие офицеры - для сержантов, старшин, солдат и матросов; - прапорщики и мичманы - для сержантов, старшин, солдат и матросов одной с ними воинской части; - сержанты и старшины - для солдат и матросов одной с ними воинской части.</w:t>
        </w:r>
      </w:ins>
    </w:p>
    <w:p w:rsidR="00260DE3" w:rsidRPr="00260DE3" w:rsidRDefault="00260DE3" w:rsidP="00260DE3">
      <w:pPr>
        <w:shd w:val="clear" w:color="auto" w:fill="FFFFFF"/>
        <w:spacing w:after="0"/>
        <w:jc w:val="both"/>
        <w:rPr>
          <w:ins w:id="201" w:author="Unknown"/>
          <w:rFonts w:ascii="Times New Roman" w:eastAsia="Times New Roman" w:hAnsi="Times New Roman" w:cs="Times New Roman"/>
          <w:sz w:val="24"/>
          <w:szCs w:val="24"/>
          <w:lang w:eastAsia="ru-RU"/>
        </w:rPr>
      </w:pPr>
      <w:ins w:id="202" w:author="Unknown">
        <w:r w:rsidRPr="00260DE3">
          <w:rPr>
            <w:rFonts w:ascii="Times New Roman" w:eastAsia="Times New Roman" w:hAnsi="Times New Roman" w:cs="Times New Roman"/>
            <w:sz w:val="24"/>
            <w:szCs w:val="24"/>
            <w:lang w:eastAsia="ru-RU"/>
          </w:rPr>
          <w:t>Старшинство определяется воинскими званиями военнослужащих.</w:t>
        </w:r>
      </w:ins>
    </w:p>
    <w:p w:rsidR="00260DE3" w:rsidRPr="00260DE3" w:rsidRDefault="00260DE3" w:rsidP="00260DE3">
      <w:pPr>
        <w:shd w:val="clear" w:color="auto" w:fill="FFFFFF"/>
        <w:spacing w:after="0"/>
        <w:jc w:val="both"/>
        <w:rPr>
          <w:ins w:id="203" w:author="Unknown"/>
          <w:rFonts w:ascii="Times New Roman" w:eastAsia="Times New Roman" w:hAnsi="Times New Roman" w:cs="Times New Roman"/>
          <w:sz w:val="24"/>
          <w:szCs w:val="24"/>
          <w:lang w:eastAsia="ru-RU"/>
        </w:rPr>
      </w:pPr>
      <w:ins w:id="204" w:author="Unknown">
        <w:r w:rsidRPr="00260DE3">
          <w:rPr>
            <w:rFonts w:ascii="Times New Roman" w:eastAsia="Times New Roman" w:hAnsi="Times New Roman" w:cs="Times New Roman"/>
            <w:sz w:val="24"/>
            <w:szCs w:val="24"/>
            <w:lang w:eastAsia="ru-RU"/>
          </w:rPr>
          <w:t>Старшие по воинскому званию в случае нарушения младшими воинской дисциплины должны требовать от них устранения этого нарушения. Младшие по воинскому званию обязаны беспрекословно выполнять эти требования старших.</w:t>
        </w:r>
      </w:ins>
    </w:p>
    <w:p w:rsidR="00260DE3" w:rsidRPr="00260DE3" w:rsidRDefault="00260DE3" w:rsidP="00260DE3">
      <w:pPr>
        <w:shd w:val="clear" w:color="auto" w:fill="FFFFFF"/>
        <w:spacing w:after="0"/>
        <w:jc w:val="both"/>
        <w:rPr>
          <w:ins w:id="205" w:author="Unknown"/>
          <w:rFonts w:ascii="Times New Roman" w:eastAsia="Times New Roman" w:hAnsi="Times New Roman" w:cs="Times New Roman"/>
          <w:sz w:val="24"/>
          <w:szCs w:val="24"/>
          <w:lang w:eastAsia="ru-RU"/>
        </w:rPr>
      </w:pPr>
      <w:ins w:id="206" w:author="Unknown">
        <w:r w:rsidRPr="00260DE3">
          <w:rPr>
            <w:rFonts w:ascii="Times New Roman" w:eastAsia="Times New Roman" w:hAnsi="Times New Roman" w:cs="Times New Roman"/>
            <w:sz w:val="24"/>
            <w:szCs w:val="24"/>
            <w:lang w:eastAsia="ru-RU"/>
          </w:rPr>
          <w:t>Обсуждение (критика) приказа недопустимо, а неисполнение приказа командира (начальника), отданного в установленном порядке, является преступлением против военной службы.</w:t>
        </w:r>
      </w:ins>
    </w:p>
    <w:p w:rsidR="00260DE3" w:rsidRPr="00260DE3" w:rsidRDefault="00260DE3" w:rsidP="00260DE3">
      <w:pPr>
        <w:shd w:val="clear" w:color="auto" w:fill="FFFFFF"/>
        <w:spacing w:after="0"/>
        <w:jc w:val="both"/>
        <w:rPr>
          <w:ins w:id="207" w:author="Unknown"/>
          <w:rFonts w:ascii="Times New Roman" w:eastAsia="Times New Roman" w:hAnsi="Times New Roman" w:cs="Times New Roman"/>
          <w:sz w:val="24"/>
          <w:szCs w:val="24"/>
          <w:lang w:eastAsia="ru-RU"/>
        </w:rPr>
      </w:pPr>
      <w:ins w:id="208" w:author="Unknown">
        <w:r w:rsidRPr="00260DE3">
          <w:rPr>
            <w:rFonts w:ascii="Times New Roman" w:eastAsia="Times New Roman" w:hAnsi="Times New Roman" w:cs="Times New Roman"/>
            <w:sz w:val="24"/>
            <w:szCs w:val="24"/>
            <w:lang w:eastAsia="ru-RU"/>
          </w:rPr>
          <w:t>Приказ (приказание) должен соответствовать федеральным законам, общевоинским уставам и приказам вышестоящих командиров (начальников).</w:t>
        </w:r>
      </w:ins>
    </w:p>
    <w:p w:rsidR="00260DE3" w:rsidRPr="00260DE3" w:rsidRDefault="00260DE3" w:rsidP="00260DE3">
      <w:pPr>
        <w:shd w:val="clear" w:color="auto" w:fill="FFFFFF"/>
        <w:spacing w:after="0"/>
        <w:jc w:val="both"/>
        <w:rPr>
          <w:ins w:id="209" w:author="Unknown"/>
          <w:rFonts w:ascii="Times New Roman" w:eastAsia="Times New Roman" w:hAnsi="Times New Roman" w:cs="Times New Roman"/>
          <w:sz w:val="24"/>
          <w:szCs w:val="24"/>
          <w:lang w:eastAsia="ru-RU"/>
        </w:rPr>
      </w:pPr>
      <w:ins w:id="210" w:author="Unknown">
        <w:r w:rsidRPr="00260DE3">
          <w:rPr>
            <w:rFonts w:ascii="Times New Roman" w:eastAsia="Times New Roman" w:hAnsi="Times New Roman" w:cs="Times New Roman"/>
            <w:sz w:val="24"/>
            <w:szCs w:val="24"/>
            <w:lang w:eastAsia="ru-RU"/>
          </w:rPr>
          <w:t>Командирам (начальникам) запрещается отдавать приказы (приказания), не имеющие отношения к исполнению обязанностей военной службы или направленные на нарушение законодательства Российской Федерации.</w:t>
        </w:r>
      </w:ins>
    </w:p>
    <w:p w:rsidR="00260DE3" w:rsidRPr="00260DE3" w:rsidRDefault="00260DE3" w:rsidP="00260DE3">
      <w:pPr>
        <w:shd w:val="clear" w:color="auto" w:fill="FFFFFF"/>
        <w:spacing w:after="0"/>
        <w:jc w:val="both"/>
        <w:rPr>
          <w:ins w:id="211" w:author="Unknown"/>
          <w:rFonts w:ascii="Times New Roman" w:eastAsia="Times New Roman" w:hAnsi="Times New Roman" w:cs="Times New Roman"/>
          <w:sz w:val="24"/>
          <w:szCs w:val="24"/>
          <w:lang w:eastAsia="ru-RU"/>
        </w:rPr>
      </w:pPr>
      <w:ins w:id="212" w:author="Unknown">
        <w:r w:rsidRPr="00260DE3">
          <w:rPr>
            <w:rFonts w:ascii="Times New Roman" w:eastAsia="Times New Roman" w:hAnsi="Times New Roman" w:cs="Times New Roman"/>
            <w:sz w:val="24"/>
            <w:szCs w:val="24"/>
            <w:lang w:eastAsia="ru-RU"/>
          </w:rPr>
          <w:t>Приказ командира (начальника) должен быть выполнен беспрекословно, точно и в срок. Военнослужащий, получив приказ, отвечает: "Есть" - и затем выполняет его.</w:t>
        </w:r>
      </w:ins>
    </w:p>
    <w:p w:rsidR="00260DE3" w:rsidRPr="00260DE3" w:rsidRDefault="00260DE3" w:rsidP="00260DE3">
      <w:pPr>
        <w:shd w:val="clear" w:color="auto" w:fill="FFFFFF"/>
        <w:spacing w:after="0"/>
        <w:jc w:val="both"/>
        <w:rPr>
          <w:ins w:id="213" w:author="Unknown"/>
          <w:rFonts w:ascii="Times New Roman" w:eastAsia="Times New Roman" w:hAnsi="Times New Roman" w:cs="Times New Roman"/>
          <w:sz w:val="24"/>
          <w:szCs w:val="24"/>
          <w:lang w:eastAsia="ru-RU"/>
        </w:rPr>
      </w:pPr>
      <w:ins w:id="214" w:author="Unknown">
        <w:r w:rsidRPr="00260DE3">
          <w:rPr>
            <w:rFonts w:ascii="Times New Roman" w:eastAsia="Times New Roman" w:hAnsi="Times New Roman" w:cs="Times New Roman"/>
            <w:sz w:val="24"/>
            <w:szCs w:val="24"/>
            <w:lang w:eastAsia="ru-RU"/>
          </w:rPr>
          <w:t>Выполнив приказ, военнослужащий, несогласный с приказом, может его обжаловать.</w:t>
        </w:r>
      </w:ins>
    </w:p>
    <w:p w:rsidR="00260DE3" w:rsidRPr="00260DE3" w:rsidRDefault="00260DE3" w:rsidP="00260DE3">
      <w:pPr>
        <w:shd w:val="clear" w:color="auto" w:fill="FFFFFF"/>
        <w:spacing w:after="0"/>
        <w:jc w:val="both"/>
        <w:rPr>
          <w:ins w:id="215" w:author="Unknown"/>
          <w:rFonts w:ascii="Times New Roman" w:eastAsia="Times New Roman" w:hAnsi="Times New Roman" w:cs="Times New Roman"/>
          <w:sz w:val="24"/>
          <w:szCs w:val="24"/>
          <w:lang w:eastAsia="ru-RU"/>
        </w:rPr>
      </w:pPr>
      <w:ins w:id="216" w:author="Unknown">
        <w:r w:rsidRPr="00260DE3">
          <w:rPr>
            <w:rFonts w:ascii="Times New Roman" w:eastAsia="Times New Roman" w:hAnsi="Times New Roman" w:cs="Times New Roman"/>
            <w:sz w:val="24"/>
            <w:szCs w:val="24"/>
            <w:lang w:eastAsia="ru-RU"/>
          </w:rPr>
          <w:t>О выполнении полученного приказа военнослужащий обязан доложить начальнику, отдавшему приказ, и своему непосредственному начальнику.</w:t>
        </w:r>
      </w:ins>
    </w:p>
    <w:p w:rsidR="00260DE3" w:rsidRPr="00260DE3" w:rsidRDefault="00260DE3" w:rsidP="00260DE3">
      <w:pPr>
        <w:shd w:val="clear" w:color="auto" w:fill="FFFFFF"/>
        <w:spacing w:after="0"/>
        <w:jc w:val="both"/>
        <w:rPr>
          <w:ins w:id="217" w:author="Unknown"/>
          <w:rFonts w:ascii="Times New Roman" w:eastAsia="Times New Roman" w:hAnsi="Times New Roman" w:cs="Times New Roman"/>
          <w:sz w:val="24"/>
          <w:szCs w:val="24"/>
          <w:lang w:eastAsia="ru-RU"/>
        </w:rPr>
      </w:pPr>
      <w:ins w:id="218" w:author="Unknown">
        <w:r w:rsidRPr="00260DE3">
          <w:rPr>
            <w:rFonts w:ascii="Times New Roman" w:eastAsia="Times New Roman" w:hAnsi="Times New Roman" w:cs="Times New Roman"/>
            <w:sz w:val="24"/>
            <w:szCs w:val="24"/>
            <w:lang w:eastAsia="ru-RU"/>
          </w:rPr>
          <w:t>Подчиненный, не выполнивший приказ командира (начальника), отданный в установленном порядке, привлекается к уголовной ответственности по основаниям, предусмотренным законодательством Российской Федерации.</w:t>
        </w:r>
      </w:ins>
    </w:p>
    <w:p w:rsidR="00260DE3" w:rsidRPr="00260DE3" w:rsidRDefault="00260DE3" w:rsidP="00260DE3">
      <w:pPr>
        <w:shd w:val="clear" w:color="auto" w:fill="FFFFFF"/>
        <w:spacing w:after="0"/>
        <w:jc w:val="both"/>
        <w:rPr>
          <w:ins w:id="219" w:author="Unknown"/>
          <w:rFonts w:ascii="Times New Roman" w:eastAsia="Times New Roman" w:hAnsi="Times New Roman" w:cs="Times New Roman"/>
          <w:sz w:val="24"/>
          <w:szCs w:val="24"/>
          <w:lang w:eastAsia="ru-RU"/>
        </w:rPr>
      </w:pPr>
      <w:ins w:id="220" w:author="Unknown">
        <w:r w:rsidRPr="00260DE3">
          <w:rPr>
            <w:rFonts w:ascii="Times New Roman" w:eastAsia="Times New Roman" w:hAnsi="Times New Roman" w:cs="Times New Roman"/>
            <w:sz w:val="24"/>
            <w:szCs w:val="24"/>
            <w:lang w:eastAsia="ru-RU"/>
          </w:rPr>
          <w:t>Командир (начальник) несет ответственность за отданный приказ (приказание) и его последствия и за непринятие мер по обеспечению его выполнения.</w:t>
        </w:r>
      </w:ins>
    </w:p>
    <w:p w:rsidR="00260DE3" w:rsidRPr="00260DE3" w:rsidRDefault="00260DE3" w:rsidP="00260DE3">
      <w:pPr>
        <w:shd w:val="clear" w:color="auto" w:fill="FFFFFF"/>
        <w:spacing w:after="0"/>
        <w:jc w:val="both"/>
        <w:rPr>
          <w:ins w:id="221" w:author="Unknown"/>
          <w:rFonts w:ascii="Times New Roman" w:eastAsia="Times New Roman" w:hAnsi="Times New Roman" w:cs="Times New Roman"/>
          <w:sz w:val="24"/>
          <w:szCs w:val="24"/>
          <w:lang w:eastAsia="ru-RU"/>
        </w:rPr>
      </w:pPr>
      <w:ins w:id="222" w:author="Unknown">
        <w:r w:rsidRPr="00260DE3">
          <w:rPr>
            <w:rFonts w:ascii="Times New Roman" w:eastAsia="Times New Roman" w:hAnsi="Times New Roman" w:cs="Times New Roman"/>
            <w:sz w:val="24"/>
            <w:szCs w:val="24"/>
            <w:lang w:eastAsia="ru-RU"/>
          </w:rPr>
          <w:t>Отменить приказ (приказание) имеет право только командир (начальник), его отдавший, либо вышестоящий прямой начальник.</w:t>
        </w:r>
      </w:ins>
    </w:p>
    <w:p w:rsidR="00260DE3" w:rsidRPr="00260DE3" w:rsidRDefault="00260DE3" w:rsidP="00260DE3">
      <w:pPr>
        <w:shd w:val="clear" w:color="auto" w:fill="FFFFFF"/>
        <w:spacing w:after="0"/>
        <w:jc w:val="both"/>
        <w:rPr>
          <w:ins w:id="223" w:author="Unknown"/>
          <w:rFonts w:ascii="Times New Roman" w:eastAsia="Times New Roman" w:hAnsi="Times New Roman" w:cs="Times New Roman"/>
          <w:sz w:val="24"/>
          <w:szCs w:val="24"/>
          <w:lang w:eastAsia="ru-RU"/>
        </w:rPr>
      </w:pPr>
      <w:ins w:id="224" w:author="Unknown">
        <w:r w:rsidRPr="00260DE3">
          <w:rPr>
            <w:rFonts w:ascii="Times New Roman" w:eastAsia="Times New Roman" w:hAnsi="Times New Roman" w:cs="Times New Roman"/>
            <w:sz w:val="24"/>
            <w:szCs w:val="24"/>
            <w:lang w:eastAsia="ru-RU"/>
          </w:rPr>
          <w:lastRenderedPageBreak/>
          <w:t>Военнослужащий в целях успешного выполнения поставленной ему задачи обязан проявлять разумную инициативу.</w:t>
        </w:r>
      </w:ins>
    </w:p>
    <w:p w:rsidR="00260DE3" w:rsidRPr="00260DE3" w:rsidRDefault="00260DE3" w:rsidP="00260DE3">
      <w:pPr>
        <w:shd w:val="clear" w:color="auto" w:fill="FFFFFF"/>
        <w:spacing w:after="0"/>
        <w:jc w:val="both"/>
        <w:rPr>
          <w:ins w:id="225" w:author="Unknown"/>
          <w:rFonts w:ascii="Times New Roman" w:eastAsia="Times New Roman" w:hAnsi="Times New Roman" w:cs="Times New Roman"/>
          <w:sz w:val="24"/>
          <w:szCs w:val="24"/>
          <w:lang w:eastAsia="ru-RU"/>
        </w:rPr>
      </w:pPr>
      <w:ins w:id="226" w:author="Unknown">
        <w:r w:rsidRPr="00260DE3">
          <w:rPr>
            <w:rFonts w:ascii="Times New Roman" w:eastAsia="Times New Roman" w:hAnsi="Times New Roman" w:cs="Times New Roman"/>
            <w:sz w:val="24"/>
            <w:szCs w:val="24"/>
            <w:lang w:eastAsia="ru-RU"/>
          </w:rPr>
          <w:t>Все военнослужащие обязаны при встрече (обгоне) приветствовать друг друга. Подчиненные (младшие по воинскому званию) приветствуют первыми начальников (старших по воинскому званию), а при равном положении первым приветствует тот, кто считает себя более вежливым и воспитанным.</w:t>
        </w:r>
      </w:ins>
    </w:p>
    <w:p w:rsidR="00260DE3" w:rsidRPr="00260DE3" w:rsidRDefault="00260DE3" w:rsidP="00260DE3">
      <w:pPr>
        <w:shd w:val="clear" w:color="auto" w:fill="FFFFFF"/>
        <w:spacing w:after="0"/>
        <w:jc w:val="both"/>
        <w:rPr>
          <w:ins w:id="227" w:author="Unknown"/>
          <w:rFonts w:ascii="Times New Roman" w:eastAsia="Times New Roman" w:hAnsi="Times New Roman" w:cs="Times New Roman"/>
          <w:sz w:val="24"/>
          <w:szCs w:val="24"/>
          <w:lang w:eastAsia="ru-RU"/>
        </w:rPr>
      </w:pPr>
      <w:ins w:id="228" w:author="Unknown">
        <w:r w:rsidRPr="00260DE3">
          <w:rPr>
            <w:rFonts w:ascii="Times New Roman" w:eastAsia="Times New Roman" w:hAnsi="Times New Roman" w:cs="Times New Roman"/>
            <w:sz w:val="24"/>
            <w:szCs w:val="24"/>
            <w:lang w:eastAsia="ru-RU"/>
          </w:rPr>
          <w:t>При обращении начальника или старшего к отдельным военнослужащим они, за исключением больных, принимают строевую стойку и называют свою воинскую должность, воинское звание и фамилию. При рукопожатии старший подает руку первым. Если старший без перчаток, младший перед рукопожатием снимает перчатку с правой руки. Военнослужащие без головного убора сопровождают рукопожатие легким наклоном головы.</w:t>
        </w:r>
      </w:ins>
    </w:p>
    <w:p w:rsidR="00260DE3" w:rsidRPr="00260DE3" w:rsidRDefault="00260DE3" w:rsidP="00260DE3">
      <w:pPr>
        <w:shd w:val="clear" w:color="auto" w:fill="FFFFFF"/>
        <w:spacing w:after="0"/>
        <w:jc w:val="both"/>
        <w:rPr>
          <w:ins w:id="229" w:author="Unknown"/>
          <w:rFonts w:ascii="Times New Roman" w:eastAsia="Times New Roman" w:hAnsi="Times New Roman" w:cs="Times New Roman"/>
          <w:sz w:val="24"/>
          <w:szCs w:val="24"/>
          <w:lang w:eastAsia="ru-RU"/>
        </w:rPr>
      </w:pPr>
      <w:ins w:id="230" w:author="Unknown">
        <w:r w:rsidRPr="00260DE3">
          <w:rPr>
            <w:rFonts w:ascii="Times New Roman" w:eastAsia="Times New Roman" w:hAnsi="Times New Roman" w:cs="Times New Roman"/>
            <w:sz w:val="24"/>
            <w:szCs w:val="24"/>
            <w:lang w:eastAsia="ru-RU"/>
          </w:rPr>
          <w:t>На приветствие начальника или старшего ("Здравствуйте, товарищи") все военнослужащие, находящиеся в строю или вне строя, отвечают: "Здравия желаем"; если начальник или старший прощается ("До свидания, товарищи"), то военнослужащие отвечают: "До свидания". При этом добавляются слово "товарищ" и воинское звание без указания слов "юстиции" или "медицинской службы".</w:t>
        </w:r>
      </w:ins>
    </w:p>
    <w:p w:rsidR="00260DE3" w:rsidRPr="00260DE3" w:rsidRDefault="00260DE3" w:rsidP="00260DE3">
      <w:pPr>
        <w:shd w:val="clear" w:color="auto" w:fill="FFFFFF"/>
        <w:spacing w:after="0"/>
        <w:jc w:val="both"/>
        <w:rPr>
          <w:ins w:id="231" w:author="Unknown"/>
          <w:rFonts w:ascii="Times New Roman" w:eastAsia="Times New Roman" w:hAnsi="Times New Roman" w:cs="Times New Roman"/>
          <w:sz w:val="24"/>
          <w:szCs w:val="24"/>
          <w:lang w:eastAsia="ru-RU"/>
        </w:rPr>
      </w:pPr>
      <w:ins w:id="232" w:author="Unknown">
        <w:r w:rsidRPr="00260DE3">
          <w:rPr>
            <w:rFonts w:ascii="Times New Roman" w:eastAsia="Times New Roman" w:hAnsi="Times New Roman" w:cs="Times New Roman"/>
            <w:sz w:val="24"/>
            <w:szCs w:val="24"/>
            <w:lang w:eastAsia="ru-RU"/>
          </w:rPr>
          <w:t>Если командир (начальник) в порядке службы поздравляет военнослужащего или благодарит его, то военнослужащий отвечает командиру (начальнику): "Служу Российской Федерации".</w:t>
        </w:r>
      </w:ins>
    </w:p>
    <w:p w:rsidR="00260DE3" w:rsidRPr="00260DE3" w:rsidRDefault="00260DE3" w:rsidP="00260DE3">
      <w:pPr>
        <w:shd w:val="clear" w:color="auto" w:fill="FFFFFF"/>
        <w:spacing w:after="0"/>
        <w:jc w:val="both"/>
        <w:rPr>
          <w:ins w:id="233" w:author="Unknown"/>
          <w:rFonts w:ascii="Times New Roman" w:eastAsia="Times New Roman" w:hAnsi="Times New Roman" w:cs="Times New Roman"/>
          <w:sz w:val="24"/>
          <w:szCs w:val="24"/>
          <w:lang w:eastAsia="ru-RU"/>
        </w:rPr>
      </w:pPr>
      <w:ins w:id="234" w:author="Unknown">
        <w:r w:rsidRPr="00260DE3">
          <w:rPr>
            <w:rFonts w:ascii="Times New Roman" w:eastAsia="Times New Roman" w:hAnsi="Times New Roman" w:cs="Times New Roman"/>
            <w:sz w:val="24"/>
            <w:szCs w:val="24"/>
            <w:lang w:eastAsia="ru-RU"/>
          </w:rPr>
          <w:t>Если командир (начальник) поздравляет военнослужащих воинской части (подразделения), находящихся в строю, они отвечают протяжным троекратным "Ура", а если командир (начальник) благодарит их, военнослужащие отвечают: "Служим Российской Федерации".</w:t>
        </w:r>
      </w:ins>
    </w:p>
    <w:p w:rsidR="00260DE3" w:rsidRPr="00260DE3" w:rsidRDefault="00260DE3" w:rsidP="00260DE3">
      <w:pPr>
        <w:shd w:val="clear" w:color="auto" w:fill="FFFFFF"/>
        <w:spacing w:after="0"/>
        <w:jc w:val="both"/>
        <w:rPr>
          <w:ins w:id="235" w:author="Unknown"/>
          <w:rFonts w:ascii="Times New Roman" w:eastAsia="Times New Roman" w:hAnsi="Times New Roman" w:cs="Times New Roman"/>
          <w:sz w:val="24"/>
          <w:szCs w:val="24"/>
          <w:lang w:eastAsia="ru-RU"/>
        </w:rPr>
      </w:pPr>
      <w:ins w:id="236" w:author="Unknown">
        <w:r w:rsidRPr="00260DE3">
          <w:rPr>
            <w:rFonts w:ascii="Times New Roman" w:eastAsia="Times New Roman" w:hAnsi="Times New Roman" w:cs="Times New Roman"/>
            <w:b/>
            <w:bCs/>
            <w:i/>
            <w:iCs/>
            <w:sz w:val="24"/>
            <w:szCs w:val="24"/>
            <w:lang w:eastAsia="ru-RU"/>
          </w:rPr>
          <w:t>О воинской вежливости и поведении военнослужащих</w:t>
        </w:r>
      </w:ins>
    </w:p>
    <w:p w:rsidR="00260DE3" w:rsidRPr="00260DE3" w:rsidRDefault="00260DE3" w:rsidP="00260DE3">
      <w:pPr>
        <w:shd w:val="clear" w:color="auto" w:fill="FFFFFF"/>
        <w:spacing w:after="0"/>
        <w:jc w:val="both"/>
        <w:rPr>
          <w:ins w:id="237" w:author="Unknown"/>
          <w:rFonts w:ascii="Times New Roman" w:eastAsia="Times New Roman" w:hAnsi="Times New Roman" w:cs="Times New Roman"/>
          <w:sz w:val="24"/>
          <w:szCs w:val="24"/>
          <w:lang w:eastAsia="ru-RU"/>
        </w:rPr>
      </w:pPr>
      <w:ins w:id="238" w:author="Unknown">
        <w:r w:rsidRPr="00260DE3">
          <w:rPr>
            <w:rFonts w:ascii="Times New Roman" w:eastAsia="Times New Roman" w:hAnsi="Times New Roman" w:cs="Times New Roman"/>
            <w:sz w:val="24"/>
            <w:szCs w:val="24"/>
            <w:lang w:eastAsia="ru-RU"/>
          </w:rPr>
          <w:t>Взаимоотношения между военнослужащими строятся на основе взаимного уважения. По вопросам военной службы они должны обращаться друг к другу на "Вы". При личном обращении воинское звание называется без указания слов "юстиции" или "медицинской службы".</w:t>
        </w:r>
      </w:ins>
    </w:p>
    <w:p w:rsidR="00260DE3" w:rsidRPr="00260DE3" w:rsidRDefault="00260DE3" w:rsidP="00260DE3">
      <w:pPr>
        <w:shd w:val="clear" w:color="auto" w:fill="FFFFFF"/>
        <w:spacing w:after="0"/>
        <w:jc w:val="both"/>
        <w:rPr>
          <w:ins w:id="239" w:author="Unknown"/>
          <w:rFonts w:ascii="Times New Roman" w:eastAsia="Times New Roman" w:hAnsi="Times New Roman" w:cs="Times New Roman"/>
          <w:sz w:val="24"/>
          <w:szCs w:val="24"/>
          <w:lang w:eastAsia="ru-RU"/>
        </w:rPr>
      </w:pPr>
      <w:ins w:id="240" w:author="Unknown">
        <w:r w:rsidRPr="00260DE3">
          <w:rPr>
            <w:rFonts w:ascii="Times New Roman" w:eastAsia="Times New Roman" w:hAnsi="Times New Roman" w:cs="Times New Roman"/>
            <w:sz w:val="24"/>
            <w:szCs w:val="24"/>
            <w:lang w:eastAsia="ru-RU"/>
          </w:rPr>
          <w:t>Начальники и старшие, обращаясь по вопросам службы к подчиненным и младшим, называют их по воинскому званию и фамилии или только по воинскому званию, добавляя в последнем случае перед воинским званием слово "товарищ".</w:t>
        </w:r>
      </w:ins>
    </w:p>
    <w:p w:rsidR="00260DE3" w:rsidRPr="00260DE3" w:rsidRDefault="00260DE3" w:rsidP="00260DE3">
      <w:pPr>
        <w:shd w:val="clear" w:color="auto" w:fill="FFFFFF"/>
        <w:spacing w:after="0"/>
        <w:jc w:val="both"/>
        <w:rPr>
          <w:ins w:id="241" w:author="Unknown"/>
          <w:rFonts w:ascii="Times New Roman" w:eastAsia="Times New Roman" w:hAnsi="Times New Roman" w:cs="Times New Roman"/>
          <w:sz w:val="24"/>
          <w:szCs w:val="24"/>
          <w:lang w:eastAsia="ru-RU"/>
        </w:rPr>
      </w:pPr>
      <w:ins w:id="242" w:author="Unknown">
        <w:r w:rsidRPr="00260DE3">
          <w:rPr>
            <w:rFonts w:ascii="Times New Roman" w:eastAsia="Times New Roman" w:hAnsi="Times New Roman" w:cs="Times New Roman"/>
            <w:sz w:val="24"/>
            <w:szCs w:val="24"/>
            <w:lang w:eastAsia="ru-RU"/>
          </w:rPr>
          <w:t>Например: "Рядовой Петров", "Товарищ рядовой", "Сержант Кольцов", "Товарищ сержант", "Мичман Иванов", "Курсант (слушатель) Иванов", "Товарищ курсант (слушатель)".</w:t>
        </w:r>
      </w:ins>
    </w:p>
    <w:p w:rsidR="00260DE3" w:rsidRPr="00260DE3" w:rsidRDefault="00260DE3" w:rsidP="00260DE3">
      <w:pPr>
        <w:shd w:val="clear" w:color="auto" w:fill="FFFFFF"/>
        <w:spacing w:after="0"/>
        <w:jc w:val="both"/>
        <w:rPr>
          <w:ins w:id="243" w:author="Unknown"/>
          <w:rFonts w:ascii="Times New Roman" w:eastAsia="Times New Roman" w:hAnsi="Times New Roman" w:cs="Times New Roman"/>
          <w:sz w:val="24"/>
          <w:szCs w:val="24"/>
          <w:lang w:eastAsia="ru-RU"/>
        </w:rPr>
      </w:pPr>
      <w:ins w:id="244" w:author="Unknown">
        <w:r w:rsidRPr="00260DE3">
          <w:rPr>
            <w:rFonts w:ascii="Times New Roman" w:eastAsia="Times New Roman" w:hAnsi="Times New Roman" w:cs="Times New Roman"/>
            <w:sz w:val="24"/>
            <w:szCs w:val="24"/>
            <w:lang w:eastAsia="ru-RU"/>
          </w:rPr>
          <w:t>При обращении к военнослужащим гвардейских соединений и воинских частей перед воинским званием добавляется слово "гвардии".</w:t>
        </w:r>
      </w:ins>
    </w:p>
    <w:p w:rsidR="00260DE3" w:rsidRPr="00260DE3" w:rsidRDefault="00260DE3" w:rsidP="00260DE3">
      <w:pPr>
        <w:shd w:val="clear" w:color="auto" w:fill="FFFFFF"/>
        <w:spacing w:after="0"/>
        <w:jc w:val="both"/>
        <w:rPr>
          <w:ins w:id="245" w:author="Unknown"/>
          <w:rFonts w:ascii="Times New Roman" w:eastAsia="Times New Roman" w:hAnsi="Times New Roman" w:cs="Times New Roman"/>
          <w:sz w:val="24"/>
          <w:szCs w:val="24"/>
          <w:lang w:eastAsia="ru-RU"/>
        </w:rPr>
      </w:pPr>
      <w:ins w:id="246" w:author="Unknown">
        <w:r w:rsidRPr="00260DE3">
          <w:rPr>
            <w:rFonts w:ascii="Times New Roman" w:eastAsia="Times New Roman" w:hAnsi="Times New Roman" w:cs="Times New Roman"/>
            <w:sz w:val="24"/>
            <w:szCs w:val="24"/>
            <w:lang w:eastAsia="ru-RU"/>
          </w:rPr>
          <w:t>Вне строя офицеры могут обращаться друг к другу не только по воинскому званию, но и по имени и отчеству. В повседневной жизни офицерам разрешается применять утвердительное выражение "слово офицера" и при прощании друг с другом допускается вместо слов "до свидания" говорить "честь имею".</w:t>
        </w:r>
      </w:ins>
    </w:p>
    <w:p w:rsidR="00260DE3" w:rsidRPr="00260DE3" w:rsidRDefault="00260DE3" w:rsidP="00260DE3">
      <w:pPr>
        <w:shd w:val="clear" w:color="auto" w:fill="FFFFFF"/>
        <w:spacing w:after="0"/>
        <w:jc w:val="both"/>
        <w:rPr>
          <w:ins w:id="247" w:author="Unknown"/>
          <w:rFonts w:ascii="Times New Roman" w:eastAsia="Times New Roman" w:hAnsi="Times New Roman" w:cs="Times New Roman"/>
          <w:sz w:val="24"/>
          <w:szCs w:val="24"/>
          <w:lang w:eastAsia="ru-RU"/>
        </w:rPr>
      </w:pPr>
      <w:ins w:id="248" w:author="Unknown">
        <w:r w:rsidRPr="00260DE3">
          <w:rPr>
            <w:rFonts w:ascii="Times New Roman" w:eastAsia="Times New Roman" w:hAnsi="Times New Roman" w:cs="Times New Roman"/>
            <w:sz w:val="24"/>
            <w:szCs w:val="24"/>
            <w:lang w:eastAsia="ru-RU"/>
          </w:rPr>
          <w:t>Искажение воинских званий, употребление нецензурных слов, кличек и прозвищ, грубость и фамильярное обращение несовместимы с понятием воинской чести и достоинством военнослужащего.</w:t>
        </w:r>
      </w:ins>
    </w:p>
    <w:p w:rsidR="00260DE3" w:rsidRPr="00260DE3" w:rsidRDefault="00260DE3" w:rsidP="00260DE3">
      <w:pPr>
        <w:shd w:val="clear" w:color="auto" w:fill="FFFFFF"/>
        <w:spacing w:after="0"/>
        <w:jc w:val="both"/>
        <w:rPr>
          <w:ins w:id="249" w:author="Unknown"/>
          <w:rFonts w:ascii="Times New Roman" w:eastAsia="Times New Roman" w:hAnsi="Times New Roman" w:cs="Times New Roman"/>
          <w:sz w:val="24"/>
          <w:szCs w:val="24"/>
          <w:lang w:eastAsia="ru-RU"/>
        </w:rPr>
      </w:pPr>
      <w:ins w:id="250" w:author="Unknown">
        <w:r w:rsidRPr="00260DE3">
          <w:rPr>
            <w:rFonts w:ascii="Times New Roman" w:eastAsia="Times New Roman" w:hAnsi="Times New Roman" w:cs="Times New Roman"/>
            <w:sz w:val="24"/>
            <w:szCs w:val="24"/>
            <w:lang w:eastAsia="ru-RU"/>
          </w:rPr>
          <w:lastRenderedPageBreak/>
          <w:t>Вне строя, отдавая или получая приказ, военнослужащие обязаны принять строевую стойку, а при надетом головном уборе приложить к нему руку и опустить ее после отдания или получения приказа.</w:t>
        </w:r>
      </w:ins>
    </w:p>
    <w:p w:rsidR="00260DE3" w:rsidRPr="00260DE3" w:rsidRDefault="00260DE3" w:rsidP="00260DE3">
      <w:pPr>
        <w:shd w:val="clear" w:color="auto" w:fill="FFFFFF"/>
        <w:spacing w:after="0"/>
        <w:jc w:val="both"/>
        <w:rPr>
          <w:ins w:id="251" w:author="Unknown"/>
          <w:rFonts w:ascii="Times New Roman" w:eastAsia="Times New Roman" w:hAnsi="Times New Roman" w:cs="Times New Roman"/>
          <w:sz w:val="24"/>
          <w:szCs w:val="24"/>
          <w:lang w:eastAsia="ru-RU"/>
        </w:rPr>
      </w:pPr>
      <w:ins w:id="252" w:author="Unknown">
        <w:r w:rsidRPr="00260DE3">
          <w:rPr>
            <w:rFonts w:ascii="Times New Roman" w:eastAsia="Times New Roman" w:hAnsi="Times New Roman" w:cs="Times New Roman"/>
            <w:sz w:val="24"/>
            <w:szCs w:val="24"/>
            <w:lang w:eastAsia="ru-RU"/>
          </w:rPr>
          <w:t>При обращении к другому военнослужащему в присутствии командира (начальника) или старшего у него необходимо спросить на это разрешение.</w:t>
        </w:r>
      </w:ins>
    </w:p>
    <w:p w:rsidR="00260DE3" w:rsidRPr="00260DE3" w:rsidRDefault="00260DE3" w:rsidP="00260DE3">
      <w:pPr>
        <w:shd w:val="clear" w:color="auto" w:fill="FFFFFF"/>
        <w:spacing w:after="0"/>
        <w:jc w:val="both"/>
        <w:rPr>
          <w:ins w:id="253" w:author="Unknown"/>
          <w:rFonts w:ascii="Times New Roman" w:eastAsia="Times New Roman" w:hAnsi="Times New Roman" w:cs="Times New Roman"/>
          <w:sz w:val="24"/>
          <w:szCs w:val="24"/>
          <w:lang w:eastAsia="ru-RU"/>
        </w:rPr>
      </w:pPr>
      <w:ins w:id="254" w:author="Unknown">
        <w:r w:rsidRPr="00260DE3">
          <w:rPr>
            <w:rFonts w:ascii="Times New Roman" w:eastAsia="Times New Roman" w:hAnsi="Times New Roman" w:cs="Times New Roman"/>
            <w:sz w:val="24"/>
            <w:szCs w:val="24"/>
            <w:lang w:eastAsia="ru-RU"/>
          </w:rPr>
          <w:t>Например: "Товарищ полковник. Разрешите обратиться к капитану Иванову".</w:t>
        </w:r>
      </w:ins>
    </w:p>
    <w:p w:rsidR="00260DE3" w:rsidRPr="00260DE3" w:rsidRDefault="00260DE3" w:rsidP="00260DE3">
      <w:pPr>
        <w:shd w:val="clear" w:color="auto" w:fill="FFFFFF"/>
        <w:spacing w:after="0"/>
        <w:jc w:val="both"/>
        <w:rPr>
          <w:ins w:id="255" w:author="Unknown"/>
          <w:rFonts w:ascii="Times New Roman" w:eastAsia="Times New Roman" w:hAnsi="Times New Roman" w:cs="Times New Roman"/>
          <w:sz w:val="24"/>
          <w:szCs w:val="24"/>
          <w:lang w:eastAsia="ru-RU"/>
        </w:rPr>
      </w:pPr>
      <w:ins w:id="256" w:author="Unknown">
        <w:r w:rsidRPr="00260DE3">
          <w:rPr>
            <w:rFonts w:ascii="Times New Roman" w:eastAsia="Times New Roman" w:hAnsi="Times New Roman" w:cs="Times New Roman"/>
            <w:sz w:val="24"/>
            <w:szCs w:val="24"/>
            <w:lang w:eastAsia="ru-RU"/>
          </w:rPr>
          <w:t>Когда на вопрос начальника или старшего надо дать утвердительный ответ, военнослужащий отвечает: "Так точно", а когда отрицательный - "Никак нет".</w:t>
        </w:r>
      </w:ins>
    </w:p>
    <w:p w:rsidR="00260DE3" w:rsidRPr="00260DE3" w:rsidRDefault="00260DE3" w:rsidP="00260DE3">
      <w:pPr>
        <w:shd w:val="clear" w:color="auto" w:fill="FFFFFF"/>
        <w:spacing w:after="0"/>
        <w:jc w:val="both"/>
        <w:rPr>
          <w:ins w:id="257" w:author="Unknown"/>
          <w:rFonts w:ascii="Times New Roman" w:eastAsia="Times New Roman" w:hAnsi="Times New Roman" w:cs="Times New Roman"/>
          <w:sz w:val="24"/>
          <w:szCs w:val="24"/>
          <w:lang w:eastAsia="ru-RU"/>
        </w:rPr>
      </w:pPr>
      <w:ins w:id="258" w:author="Unknown">
        <w:r w:rsidRPr="00260DE3">
          <w:rPr>
            <w:rFonts w:ascii="Times New Roman" w:eastAsia="Times New Roman" w:hAnsi="Times New Roman" w:cs="Times New Roman"/>
            <w:sz w:val="24"/>
            <w:szCs w:val="24"/>
            <w:lang w:eastAsia="ru-RU"/>
          </w:rPr>
          <w:t>В общественных местах, а также в трамвае, троллейбусе, автобусе, вагоне метро и пригородных поездах при отсутствии свободных мест военнослужащий обязан предложить свое место начальнику (старшему).</w:t>
        </w:r>
      </w:ins>
    </w:p>
    <w:p w:rsidR="00260DE3" w:rsidRPr="00260DE3" w:rsidRDefault="00260DE3" w:rsidP="00260DE3">
      <w:pPr>
        <w:shd w:val="clear" w:color="auto" w:fill="FFFFFF"/>
        <w:spacing w:after="0"/>
        <w:jc w:val="both"/>
        <w:rPr>
          <w:ins w:id="259" w:author="Unknown"/>
          <w:rFonts w:ascii="Times New Roman" w:eastAsia="Times New Roman" w:hAnsi="Times New Roman" w:cs="Times New Roman"/>
          <w:sz w:val="24"/>
          <w:szCs w:val="24"/>
          <w:lang w:eastAsia="ru-RU"/>
        </w:rPr>
      </w:pPr>
      <w:ins w:id="260" w:author="Unknown">
        <w:r w:rsidRPr="00260DE3">
          <w:rPr>
            <w:rFonts w:ascii="Times New Roman" w:eastAsia="Times New Roman" w:hAnsi="Times New Roman" w:cs="Times New Roman"/>
            <w:sz w:val="24"/>
            <w:szCs w:val="24"/>
            <w:lang w:eastAsia="ru-RU"/>
          </w:rPr>
          <w:t>Если при встрече нельзя свободно разойтись с начальником (старшим), подчиненный (младший) обязан уступить дорогу и, приветствуя, пропустить его;</w:t>
        </w:r>
      </w:ins>
    </w:p>
    <w:p w:rsidR="00260DE3" w:rsidRPr="00260DE3" w:rsidRDefault="00260DE3" w:rsidP="00260DE3">
      <w:pPr>
        <w:shd w:val="clear" w:color="auto" w:fill="FFFFFF"/>
        <w:spacing w:after="0"/>
        <w:jc w:val="both"/>
        <w:rPr>
          <w:ins w:id="261" w:author="Unknown"/>
          <w:rFonts w:ascii="Times New Roman" w:eastAsia="Times New Roman" w:hAnsi="Times New Roman" w:cs="Times New Roman"/>
          <w:sz w:val="24"/>
          <w:szCs w:val="24"/>
          <w:lang w:eastAsia="ru-RU"/>
        </w:rPr>
      </w:pPr>
      <w:ins w:id="262" w:author="Unknown">
        <w:r w:rsidRPr="00260DE3">
          <w:rPr>
            <w:rFonts w:ascii="Times New Roman" w:eastAsia="Times New Roman" w:hAnsi="Times New Roman" w:cs="Times New Roman"/>
            <w:sz w:val="24"/>
            <w:szCs w:val="24"/>
            <w:lang w:eastAsia="ru-RU"/>
          </w:rPr>
          <w:t>при необходимости обогнать начальника (старшего) подчиненный (младший) должен спросить на то разрешение.</w:t>
        </w:r>
      </w:ins>
    </w:p>
    <w:p w:rsidR="00260DE3" w:rsidRPr="00260DE3" w:rsidRDefault="00260DE3" w:rsidP="00260DE3">
      <w:pPr>
        <w:shd w:val="clear" w:color="auto" w:fill="FFFFFF"/>
        <w:spacing w:after="0"/>
        <w:jc w:val="both"/>
        <w:rPr>
          <w:ins w:id="263" w:author="Unknown"/>
          <w:rFonts w:ascii="Times New Roman" w:eastAsia="Times New Roman" w:hAnsi="Times New Roman" w:cs="Times New Roman"/>
          <w:sz w:val="24"/>
          <w:szCs w:val="24"/>
          <w:lang w:eastAsia="ru-RU"/>
        </w:rPr>
      </w:pPr>
      <w:ins w:id="264" w:author="Unknown">
        <w:r w:rsidRPr="00260DE3">
          <w:rPr>
            <w:rFonts w:ascii="Times New Roman" w:eastAsia="Times New Roman" w:hAnsi="Times New Roman" w:cs="Times New Roman"/>
            <w:sz w:val="24"/>
            <w:szCs w:val="24"/>
            <w:lang w:eastAsia="ru-RU"/>
          </w:rPr>
          <w:t>Военнослужащие должны быть вежливыми по отношению к гражданскому населению, проявлять особое внимание к инвалидам, пожилым людям, женщинам и детям, способствовать защите чести и достоинства граждан, а также оказывать им помощь при несчастных случаях, пожарах и других чрезвычайных ситуациях природного и техногенного характера.</w:t>
        </w:r>
      </w:ins>
    </w:p>
    <w:p w:rsidR="00260DE3" w:rsidRPr="00260DE3" w:rsidRDefault="00260DE3" w:rsidP="00260DE3">
      <w:pPr>
        <w:shd w:val="clear" w:color="auto" w:fill="FFFFFF"/>
        <w:spacing w:after="0"/>
        <w:jc w:val="both"/>
        <w:rPr>
          <w:ins w:id="265" w:author="Unknown"/>
          <w:rFonts w:ascii="Times New Roman" w:eastAsia="Times New Roman" w:hAnsi="Times New Roman" w:cs="Times New Roman"/>
          <w:sz w:val="24"/>
          <w:szCs w:val="24"/>
          <w:lang w:eastAsia="ru-RU"/>
        </w:rPr>
      </w:pPr>
      <w:ins w:id="266" w:author="Unknown">
        <w:r w:rsidRPr="00260DE3">
          <w:rPr>
            <w:rFonts w:ascii="Times New Roman" w:eastAsia="Times New Roman" w:hAnsi="Times New Roman" w:cs="Times New Roman"/>
            <w:sz w:val="24"/>
            <w:szCs w:val="24"/>
            <w:lang w:eastAsia="ru-RU"/>
          </w:rPr>
          <w:t>Военнослужащим запрещается держать руки в карманах одежды, сидеть или курить в присутствии начальника (старшего) без его разрешения, а также курить на улицах на ходу и в местах, не отведенных для курения.</w:t>
        </w:r>
      </w:ins>
    </w:p>
    <w:p w:rsidR="00260DE3" w:rsidRPr="00260DE3" w:rsidRDefault="00260DE3" w:rsidP="00260DE3">
      <w:pPr>
        <w:shd w:val="clear" w:color="auto" w:fill="FFFFFF"/>
        <w:spacing w:after="0"/>
        <w:jc w:val="both"/>
        <w:rPr>
          <w:ins w:id="267" w:author="Unknown"/>
          <w:rFonts w:ascii="Times New Roman" w:eastAsia="Times New Roman" w:hAnsi="Times New Roman" w:cs="Times New Roman"/>
          <w:sz w:val="24"/>
          <w:szCs w:val="24"/>
          <w:lang w:eastAsia="ru-RU"/>
        </w:rPr>
      </w:pPr>
      <w:ins w:id="268" w:author="Unknown">
        <w:r w:rsidRPr="00260DE3">
          <w:rPr>
            <w:rFonts w:ascii="Times New Roman" w:eastAsia="Times New Roman" w:hAnsi="Times New Roman" w:cs="Times New Roman"/>
            <w:sz w:val="24"/>
            <w:szCs w:val="24"/>
            <w:lang w:eastAsia="ru-RU"/>
          </w:rPr>
          <w:t>Трезвый образ жизни должен быть повседневной нормой поведения всех военнослужащих. Появление на улицах, в скверах, парках, транспортных средствах общего пользования, других общественных местах в состоянии опьянения является дисциплинарным проступком, позорящим честь и достоинство военнослужащего.</w:t>
        </w:r>
      </w:ins>
    </w:p>
    <w:p w:rsidR="00260DE3" w:rsidRPr="00260DE3" w:rsidRDefault="00260DE3" w:rsidP="00260DE3">
      <w:pPr>
        <w:shd w:val="clear" w:color="auto" w:fill="FFFFFF"/>
        <w:spacing w:after="0"/>
        <w:jc w:val="both"/>
        <w:rPr>
          <w:ins w:id="269" w:author="Unknown"/>
          <w:rFonts w:ascii="Times New Roman" w:eastAsia="Times New Roman" w:hAnsi="Times New Roman" w:cs="Times New Roman"/>
          <w:sz w:val="24"/>
          <w:szCs w:val="24"/>
          <w:lang w:eastAsia="ru-RU"/>
        </w:rPr>
      </w:pPr>
      <w:ins w:id="270" w:author="Unknown">
        <w:r w:rsidRPr="00260DE3">
          <w:rPr>
            <w:rFonts w:ascii="Times New Roman" w:eastAsia="Times New Roman" w:hAnsi="Times New Roman" w:cs="Times New Roman"/>
            <w:sz w:val="24"/>
            <w:szCs w:val="24"/>
            <w:lang w:eastAsia="ru-RU"/>
          </w:rPr>
          <w:t>Правила воинской вежливости, поведения и выполнения воинского приветствия обязательны также для граждан, уволенных с военной службы, при ношении ими военной формы одежды.</w:t>
        </w:r>
      </w:ins>
    </w:p>
    <w:p w:rsidR="00260DE3" w:rsidRPr="00260DE3" w:rsidRDefault="00260DE3" w:rsidP="00260DE3">
      <w:pPr>
        <w:shd w:val="clear" w:color="auto" w:fill="FFFFFF"/>
        <w:spacing w:after="0"/>
        <w:jc w:val="both"/>
        <w:rPr>
          <w:ins w:id="271" w:author="Unknown"/>
          <w:rFonts w:ascii="Times New Roman" w:eastAsia="Times New Roman" w:hAnsi="Times New Roman" w:cs="Times New Roman"/>
          <w:sz w:val="24"/>
          <w:szCs w:val="24"/>
          <w:lang w:eastAsia="ru-RU"/>
        </w:rPr>
      </w:pPr>
      <w:ins w:id="272" w:author="Unknown">
        <w:r w:rsidRPr="00260DE3">
          <w:rPr>
            <w:rFonts w:ascii="Times New Roman" w:eastAsia="Times New Roman" w:hAnsi="Times New Roman" w:cs="Times New Roman"/>
            <w:b/>
            <w:bCs/>
            <w:i/>
            <w:iCs/>
            <w:sz w:val="24"/>
            <w:szCs w:val="24"/>
            <w:lang w:eastAsia="ru-RU"/>
          </w:rPr>
          <w:t>Размещение военнослужащих</w:t>
        </w:r>
      </w:ins>
    </w:p>
    <w:p w:rsidR="00260DE3" w:rsidRPr="00260DE3" w:rsidRDefault="00260DE3" w:rsidP="00260DE3">
      <w:pPr>
        <w:shd w:val="clear" w:color="auto" w:fill="FFFFFF"/>
        <w:spacing w:after="0"/>
        <w:jc w:val="both"/>
        <w:rPr>
          <w:ins w:id="273" w:author="Unknown"/>
          <w:rFonts w:ascii="Times New Roman" w:eastAsia="Times New Roman" w:hAnsi="Times New Roman" w:cs="Times New Roman"/>
          <w:sz w:val="24"/>
          <w:szCs w:val="24"/>
          <w:lang w:eastAsia="ru-RU"/>
        </w:rPr>
      </w:pPr>
      <w:ins w:id="274" w:author="Unknown">
        <w:r w:rsidRPr="00260DE3">
          <w:rPr>
            <w:rFonts w:ascii="Times New Roman" w:eastAsia="Times New Roman" w:hAnsi="Times New Roman" w:cs="Times New Roman"/>
            <w:sz w:val="24"/>
            <w:szCs w:val="24"/>
            <w:lang w:eastAsia="ru-RU"/>
          </w:rPr>
          <w:t>Военнослужащие, проходящие военную службу по призыву, кроме находящихся на кораблях, размещаются в казармах.</w:t>
        </w:r>
      </w:ins>
    </w:p>
    <w:p w:rsidR="00260DE3" w:rsidRPr="00260DE3" w:rsidRDefault="00260DE3" w:rsidP="00260DE3">
      <w:pPr>
        <w:shd w:val="clear" w:color="auto" w:fill="FFFFFF"/>
        <w:spacing w:after="0"/>
        <w:jc w:val="both"/>
        <w:rPr>
          <w:ins w:id="275" w:author="Unknown"/>
          <w:rFonts w:ascii="Times New Roman" w:eastAsia="Times New Roman" w:hAnsi="Times New Roman" w:cs="Times New Roman"/>
          <w:sz w:val="24"/>
          <w:szCs w:val="24"/>
          <w:lang w:eastAsia="ru-RU"/>
        </w:rPr>
      </w:pPr>
      <w:ins w:id="276" w:author="Unknown">
        <w:r w:rsidRPr="00260DE3">
          <w:rPr>
            <w:rFonts w:ascii="Times New Roman" w:eastAsia="Times New Roman" w:hAnsi="Times New Roman" w:cs="Times New Roman"/>
            <w:sz w:val="24"/>
            <w:szCs w:val="24"/>
            <w:lang w:eastAsia="ru-RU"/>
          </w:rPr>
          <w:t>Военнослужащим женского пола, проходящим военную службу по контракту, а также обучающимся в военных профессиональных образовательных организациях, военных образовательных организациях высшего образования, до заключения ими контракта о прохождении военной службы предоставляются жилые помещения в общежитиях с оборудованием отдельного входа.</w:t>
        </w:r>
      </w:ins>
    </w:p>
    <w:p w:rsidR="00260DE3" w:rsidRPr="00260DE3" w:rsidRDefault="00260DE3" w:rsidP="00260DE3">
      <w:pPr>
        <w:shd w:val="clear" w:color="auto" w:fill="FFFFFF"/>
        <w:spacing w:after="0"/>
        <w:jc w:val="both"/>
        <w:rPr>
          <w:ins w:id="277" w:author="Unknown"/>
          <w:rFonts w:ascii="Times New Roman" w:eastAsia="Times New Roman" w:hAnsi="Times New Roman" w:cs="Times New Roman"/>
          <w:sz w:val="24"/>
          <w:szCs w:val="24"/>
          <w:lang w:eastAsia="ru-RU"/>
        </w:rPr>
      </w:pPr>
      <w:ins w:id="278" w:author="Unknown">
        <w:r w:rsidRPr="00260DE3">
          <w:rPr>
            <w:rFonts w:ascii="Times New Roman" w:eastAsia="Times New Roman" w:hAnsi="Times New Roman" w:cs="Times New Roman"/>
            <w:sz w:val="24"/>
            <w:szCs w:val="24"/>
            <w:lang w:eastAsia="ru-RU"/>
          </w:rPr>
          <w:t>Каждый батальон (отдельное подразделение полка) по возможности располагается на отдельном этаже здания или в отдельно расположенном помещении.</w:t>
        </w:r>
      </w:ins>
    </w:p>
    <w:p w:rsidR="00260DE3" w:rsidRPr="00260DE3" w:rsidRDefault="00260DE3" w:rsidP="00260DE3">
      <w:pPr>
        <w:shd w:val="clear" w:color="auto" w:fill="FFFFFF"/>
        <w:spacing w:after="0"/>
        <w:jc w:val="both"/>
        <w:rPr>
          <w:ins w:id="279" w:author="Unknown"/>
          <w:rFonts w:ascii="Times New Roman" w:eastAsia="Times New Roman" w:hAnsi="Times New Roman" w:cs="Times New Roman"/>
          <w:sz w:val="24"/>
          <w:szCs w:val="24"/>
          <w:lang w:eastAsia="ru-RU"/>
        </w:rPr>
      </w:pPr>
      <w:ins w:id="280" w:author="Unknown">
        <w:r w:rsidRPr="00260DE3">
          <w:rPr>
            <w:rFonts w:ascii="Times New Roman" w:eastAsia="Times New Roman" w:hAnsi="Times New Roman" w:cs="Times New Roman"/>
            <w:sz w:val="24"/>
            <w:szCs w:val="24"/>
            <w:lang w:eastAsia="ru-RU"/>
          </w:rPr>
          <w:t>Для размещения роты должны быть предусмотрены следующие помещения:</w:t>
        </w:r>
      </w:ins>
    </w:p>
    <w:p w:rsidR="00260DE3" w:rsidRPr="00260DE3" w:rsidRDefault="00260DE3" w:rsidP="00260DE3">
      <w:pPr>
        <w:shd w:val="clear" w:color="auto" w:fill="FFFFFF"/>
        <w:spacing w:after="0"/>
        <w:jc w:val="both"/>
        <w:rPr>
          <w:ins w:id="281" w:author="Unknown"/>
          <w:rFonts w:ascii="Times New Roman" w:eastAsia="Times New Roman" w:hAnsi="Times New Roman" w:cs="Times New Roman"/>
          <w:sz w:val="24"/>
          <w:szCs w:val="24"/>
          <w:lang w:eastAsia="ru-RU"/>
        </w:rPr>
      </w:pPr>
      <w:ins w:id="282" w:author="Unknown">
        <w:r w:rsidRPr="00260DE3">
          <w:rPr>
            <w:rFonts w:ascii="Times New Roman" w:eastAsia="Times New Roman" w:hAnsi="Times New Roman" w:cs="Times New Roman"/>
            <w:sz w:val="24"/>
            <w:szCs w:val="24"/>
            <w:lang w:eastAsia="ru-RU"/>
          </w:rPr>
          <w:t xml:space="preserve">- спальное помещение (жилые комнаты); - комната информирования и досуга военнослужащих; - канцелярия роты; - комната для хранения оружия; - комната (место) для чистки оружия; - комната (место) для спортивных занятий; - комната бытового обслуживания; - кладовая для хранения имущества роты и личных вещей </w:t>
        </w:r>
        <w:r w:rsidRPr="00260DE3">
          <w:rPr>
            <w:rFonts w:ascii="Times New Roman" w:eastAsia="Times New Roman" w:hAnsi="Times New Roman" w:cs="Times New Roman"/>
            <w:sz w:val="24"/>
            <w:szCs w:val="24"/>
            <w:lang w:eastAsia="ru-RU"/>
          </w:rPr>
          <w:lastRenderedPageBreak/>
          <w:t>военнослужащих; - место для чистки обуви; - сушилка для обмундирования; - комната для умывания; - душевая; - туалет.</w:t>
        </w:r>
      </w:ins>
    </w:p>
    <w:p w:rsidR="00260DE3" w:rsidRPr="00260DE3" w:rsidRDefault="00260DE3" w:rsidP="00260DE3">
      <w:pPr>
        <w:shd w:val="clear" w:color="auto" w:fill="FFFFFF"/>
        <w:spacing w:after="0"/>
        <w:jc w:val="both"/>
        <w:rPr>
          <w:ins w:id="283" w:author="Unknown"/>
          <w:rFonts w:ascii="Times New Roman" w:eastAsia="Times New Roman" w:hAnsi="Times New Roman" w:cs="Times New Roman"/>
          <w:sz w:val="24"/>
          <w:szCs w:val="24"/>
          <w:lang w:eastAsia="ru-RU"/>
        </w:rPr>
      </w:pPr>
      <w:ins w:id="284" w:author="Unknown">
        <w:r w:rsidRPr="00260DE3">
          <w:rPr>
            <w:rFonts w:ascii="Times New Roman" w:eastAsia="Times New Roman" w:hAnsi="Times New Roman" w:cs="Times New Roman"/>
            <w:sz w:val="24"/>
            <w:szCs w:val="24"/>
            <w:lang w:eastAsia="ru-RU"/>
          </w:rPr>
          <w:t>Запрещается кому бы то ни было проживать в столовых, медицинских пунктах, клубах, котельных, производственных и складских помещениях, парках и ангарах, а также в учебных и служебных помещениях.</w:t>
        </w:r>
      </w:ins>
    </w:p>
    <w:p w:rsidR="00260DE3" w:rsidRPr="00260DE3" w:rsidRDefault="00260DE3" w:rsidP="00260DE3">
      <w:pPr>
        <w:shd w:val="clear" w:color="auto" w:fill="FFFFFF"/>
        <w:spacing w:after="0"/>
        <w:jc w:val="both"/>
        <w:rPr>
          <w:ins w:id="285" w:author="Unknown"/>
          <w:rFonts w:ascii="Times New Roman" w:eastAsia="Times New Roman" w:hAnsi="Times New Roman" w:cs="Times New Roman"/>
          <w:sz w:val="24"/>
          <w:szCs w:val="24"/>
          <w:lang w:eastAsia="ru-RU"/>
        </w:rPr>
      </w:pPr>
      <w:ins w:id="286" w:author="Unknown">
        <w:r w:rsidRPr="00260DE3">
          <w:rPr>
            <w:rFonts w:ascii="Times New Roman" w:eastAsia="Times New Roman" w:hAnsi="Times New Roman" w:cs="Times New Roman"/>
            <w:sz w:val="24"/>
            <w:szCs w:val="24"/>
            <w:lang w:eastAsia="ru-RU"/>
          </w:rPr>
          <w:t>Военнослужащим в расположении полка запрещается:</w:t>
        </w:r>
      </w:ins>
    </w:p>
    <w:p w:rsidR="00260DE3" w:rsidRPr="00260DE3" w:rsidRDefault="00260DE3" w:rsidP="00260DE3">
      <w:pPr>
        <w:shd w:val="clear" w:color="auto" w:fill="FFFFFF"/>
        <w:spacing w:after="0"/>
        <w:jc w:val="both"/>
        <w:rPr>
          <w:ins w:id="287" w:author="Unknown"/>
          <w:rFonts w:ascii="Times New Roman" w:eastAsia="Times New Roman" w:hAnsi="Times New Roman" w:cs="Times New Roman"/>
          <w:sz w:val="24"/>
          <w:szCs w:val="24"/>
          <w:lang w:eastAsia="ru-RU"/>
        </w:rPr>
      </w:pPr>
      <w:ins w:id="288" w:author="Unknown">
        <w:r w:rsidRPr="00260DE3">
          <w:rPr>
            <w:rFonts w:ascii="Times New Roman" w:eastAsia="Times New Roman" w:hAnsi="Times New Roman" w:cs="Times New Roman"/>
            <w:sz w:val="24"/>
            <w:szCs w:val="24"/>
            <w:lang w:eastAsia="ru-RU"/>
          </w:rPr>
          <w:t>- хранить в месте своего размещения агитационные политические и пацифистские материалы, спиртные напитки, наркотические средства и психотропные вещества, а также токсичные, горючие и взрывчатые вещества; - осуществлять сбор подписей под какими-либо обращениями; - организовывать азартные игры и участвовать в них.</w:t>
        </w:r>
      </w:ins>
    </w:p>
    <w:p w:rsidR="00260DE3" w:rsidRPr="00260DE3" w:rsidRDefault="00260DE3" w:rsidP="00260DE3">
      <w:pPr>
        <w:shd w:val="clear" w:color="auto" w:fill="FFFFFF"/>
        <w:spacing w:after="0"/>
        <w:jc w:val="both"/>
        <w:rPr>
          <w:ins w:id="289" w:author="Unknown"/>
          <w:rFonts w:ascii="Times New Roman" w:eastAsia="Times New Roman" w:hAnsi="Times New Roman" w:cs="Times New Roman"/>
          <w:sz w:val="24"/>
          <w:szCs w:val="24"/>
          <w:lang w:eastAsia="ru-RU"/>
        </w:rPr>
      </w:pPr>
      <w:ins w:id="290" w:author="Unknown">
        <w:r w:rsidRPr="00260DE3">
          <w:rPr>
            <w:rFonts w:ascii="Times New Roman" w:eastAsia="Times New Roman" w:hAnsi="Times New Roman" w:cs="Times New Roman"/>
            <w:sz w:val="24"/>
            <w:szCs w:val="24"/>
            <w:lang w:eastAsia="ru-RU"/>
          </w:rPr>
          <w:t>Размещение военнослужащих, проходящих военную службу по призыву (кроме находящихся на кораблях), в спальных помещениях (жилых комнатах) производится из расчета не менее 12 куб. метров объема воздуха на одного человека.</w:t>
        </w:r>
      </w:ins>
    </w:p>
    <w:p w:rsidR="00260DE3" w:rsidRPr="00260DE3" w:rsidRDefault="00260DE3" w:rsidP="00260DE3">
      <w:pPr>
        <w:shd w:val="clear" w:color="auto" w:fill="FFFFFF"/>
        <w:spacing w:after="0"/>
        <w:jc w:val="both"/>
        <w:rPr>
          <w:ins w:id="291" w:author="Unknown"/>
          <w:rFonts w:ascii="Times New Roman" w:eastAsia="Times New Roman" w:hAnsi="Times New Roman" w:cs="Times New Roman"/>
          <w:sz w:val="24"/>
          <w:szCs w:val="24"/>
          <w:lang w:eastAsia="ru-RU"/>
        </w:rPr>
      </w:pPr>
      <w:ins w:id="292" w:author="Unknown">
        <w:r w:rsidRPr="00260DE3">
          <w:rPr>
            <w:rFonts w:ascii="Times New Roman" w:eastAsia="Times New Roman" w:hAnsi="Times New Roman" w:cs="Times New Roman"/>
            <w:sz w:val="24"/>
            <w:szCs w:val="24"/>
            <w:lang w:eastAsia="ru-RU"/>
          </w:rPr>
          <w:t>Кровати в спальных помещениях (жилых комнатах) роты располагаются в последовательности, соответствующей штатно-должностному списку роты, и так, чтобы около каждой из них или около двух сдвинутых вместе оставалось место для прикроватных тумбочек, а между рядами кроватей в спальных помещениях было достаточно места для построения личного состава; кровати следует располагать не ближе 50 сантиметров от наружных стен с соблюдением равнения. Кровати должны быть единообразные.</w:t>
        </w:r>
      </w:ins>
    </w:p>
    <w:p w:rsidR="00260DE3" w:rsidRPr="00260DE3" w:rsidRDefault="00260DE3" w:rsidP="00260DE3">
      <w:pPr>
        <w:shd w:val="clear" w:color="auto" w:fill="FFFFFF"/>
        <w:spacing w:after="0"/>
        <w:jc w:val="both"/>
        <w:rPr>
          <w:ins w:id="293" w:author="Unknown"/>
          <w:rFonts w:ascii="Times New Roman" w:eastAsia="Times New Roman" w:hAnsi="Times New Roman" w:cs="Times New Roman"/>
          <w:sz w:val="24"/>
          <w:szCs w:val="24"/>
          <w:lang w:eastAsia="ru-RU"/>
        </w:rPr>
      </w:pPr>
      <w:ins w:id="294" w:author="Unknown">
        <w:r w:rsidRPr="00260DE3">
          <w:rPr>
            <w:rFonts w:ascii="Times New Roman" w:eastAsia="Times New Roman" w:hAnsi="Times New Roman" w:cs="Times New Roman"/>
            <w:sz w:val="24"/>
            <w:szCs w:val="24"/>
            <w:lang w:eastAsia="ru-RU"/>
          </w:rPr>
          <w:t>Кровати в жилых комнатах роты должны располагаться в один ярус, а в спальных помещениях допускается два яруса.</w:t>
        </w:r>
      </w:ins>
    </w:p>
    <w:p w:rsidR="00260DE3" w:rsidRPr="00260DE3" w:rsidRDefault="00260DE3" w:rsidP="00260DE3">
      <w:pPr>
        <w:shd w:val="clear" w:color="auto" w:fill="FFFFFF"/>
        <w:spacing w:after="0"/>
        <w:jc w:val="both"/>
        <w:rPr>
          <w:ins w:id="295" w:author="Unknown"/>
          <w:rFonts w:ascii="Times New Roman" w:eastAsia="Times New Roman" w:hAnsi="Times New Roman" w:cs="Times New Roman"/>
          <w:sz w:val="24"/>
          <w:szCs w:val="24"/>
          <w:lang w:eastAsia="ru-RU"/>
        </w:rPr>
      </w:pPr>
      <w:ins w:id="296" w:author="Unknown">
        <w:r w:rsidRPr="00260DE3">
          <w:rPr>
            <w:rFonts w:ascii="Times New Roman" w:eastAsia="Times New Roman" w:hAnsi="Times New Roman" w:cs="Times New Roman"/>
            <w:sz w:val="24"/>
            <w:szCs w:val="24"/>
            <w:lang w:eastAsia="ru-RU"/>
          </w:rPr>
          <w:t>В прикроватной тумбочке хранятся туалетные и бритвенные принадлежности, принадлежности для чистки одежды и обуви, носовые платки, подворотнички, банные принадлежности и другие мелкие предметы личного пользования, а также книги, уставы, фотоальбомы, тетради и другие письменные принадлежности.</w:t>
        </w:r>
      </w:ins>
    </w:p>
    <w:p w:rsidR="00260DE3" w:rsidRPr="00260DE3" w:rsidRDefault="00260DE3" w:rsidP="00260DE3">
      <w:pPr>
        <w:shd w:val="clear" w:color="auto" w:fill="FFFFFF"/>
        <w:spacing w:after="0"/>
        <w:jc w:val="both"/>
        <w:rPr>
          <w:ins w:id="297" w:author="Unknown"/>
          <w:rFonts w:ascii="Times New Roman" w:eastAsia="Times New Roman" w:hAnsi="Times New Roman" w:cs="Times New Roman"/>
          <w:sz w:val="24"/>
          <w:szCs w:val="24"/>
          <w:lang w:eastAsia="ru-RU"/>
        </w:rPr>
      </w:pPr>
      <w:ins w:id="298" w:author="Unknown">
        <w:r w:rsidRPr="00260DE3">
          <w:rPr>
            <w:rFonts w:ascii="Times New Roman" w:eastAsia="Times New Roman" w:hAnsi="Times New Roman" w:cs="Times New Roman"/>
            <w:sz w:val="24"/>
            <w:szCs w:val="24"/>
            <w:lang w:eastAsia="ru-RU"/>
          </w:rPr>
          <w:t>Постели военнослужащих, размещенных в казарме, должны состоять из одеял, простынь, подушек с наволочками, матрацев и подстилок. Постели заправляются единообразно. Запрещается садиться и ложиться на постель в обмундировании (кроме дежурного по роте при отдыхе).</w:t>
        </w:r>
      </w:ins>
    </w:p>
    <w:p w:rsidR="00260DE3" w:rsidRPr="00260DE3" w:rsidRDefault="00260DE3" w:rsidP="00260DE3">
      <w:pPr>
        <w:shd w:val="clear" w:color="auto" w:fill="FFFFFF"/>
        <w:spacing w:after="0"/>
        <w:jc w:val="both"/>
        <w:rPr>
          <w:ins w:id="299" w:author="Unknown"/>
          <w:rFonts w:ascii="Times New Roman" w:eastAsia="Times New Roman" w:hAnsi="Times New Roman" w:cs="Times New Roman"/>
          <w:sz w:val="24"/>
          <w:szCs w:val="24"/>
          <w:lang w:eastAsia="ru-RU"/>
        </w:rPr>
      </w:pPr>
      <w:ins w:id="300" w:author="Unknown">
        <w:r w:rsidRPr="00260DE3">
          <w:rPr>
            <w:rFonts w:ascii="Times New Roman" w:eastAsia="Times New Roman" w:hAnsi="Times New Roman" w:cs="Times New Roman"/>
            <w:sz w:val="24"/>
            <w:szCs w:val="24"/>
            <w:lang w:eastAsia="ru-RU"/>
          </w:rPr>
          <w:t>Одежда, белье и обувь военнослужащих роты при необходимости просушиваются в сушилках.</w:t>
        </w:r>
      </w:ins>
    </w:p>
    <w:p w:rsidR="00260DE3" w:rsidRPr="00260DE3" w:rsidRDefault="00260DE3" w:rsidP="00260DE3">
      <w:pPr>
        <w:shd w:val="clear" w:color="auto" w:fill="FFFFFF"/>
        <w:spacing w:after="0"/>
        <w:jc w:val="both"/>
        <w:rPr>
          <w:ins w:id="301" w:author="Unknown"/>
          <w:rFonts w:ascii="Times New Roman" w:eastAsia="Times New Roman" w:hAnsi="Times New Roman" w:cs="Times New Roman"/>
          <w:sz w:val="24"/>
          <w:szCs w:val="24"/>
          <w:lang w:eastAsia="ru-RU"/>
        </w:rPr>
      </w:pPr>
      <w:ins w:id="302" w:author="Unknown">
        <w:r w:rsidRPr="00260DE3">
          <w:rPr>
            <w:rFonts w:ascii="Times New Roman" w:eastAsia="Times New Roman" w:hAnsi="Times New Roman" w:cs="Times New Roman"/>
            <w:sz w:val="24"/>
            <w:szCs w:val="24"/>
            <w:lang w:eastAsia="ru-RU"/>
          </w:rPr>
          <w:t>Порядок хранения фотоаппаратов, магнитофонов, радиоприемников и другой бытовой радиоэлектронной техники и порядок пользования ими в расположении полка определяется командиром полка.</w:t>
        </w:r>
      </w:ins>
    </w:p>
    <w:p w:rsidR="00260DE3" w:rsidRPr="00260DE3" w:rsidRDefault="00260DE3" w:rsidP="00260DE3">
      <w:pPr>
        <w:shd w:val="clear" w:color="auto" w:fill="FFFFFF"/>
        <w:spacing w:after="0"/>
        <w:jc w:val="both"/>
        <w:rPr>
          <w:ins w:id="303" w:author="Unknown"/>
          <w:rFonts w:ascii="Times New Roman" w:eastAsia="Times New Roman" w:hAnsi="Times New Roman" w:cs="Times New Roman"/>
          <w:sz w:val="24"/>
          <w:szCs w:val="24"/>
          <w:lang w:eastAsia="ru-RU"/>
        </w:rPr>
      </w:pPr>
      <w:ins w:id="304" w:author="Unknown">
        <w:r w:rsidRPr="00260DE3">
          <w:rPr>
            <w:rFonts w:ascii="Times New Roman" w:eastAsia="Times New Roman" w:hAnsi="Times New Roman" w:cs="Times New Roman"/>
            <w:sz w:val="24"/>
            <w:szCs w:val="24"/>
            <w:lang w:eastAsia="ru-RU"/>
          </w:rPr>
          <w:t>В роте оборудуются: -душевая - из расчета 3 - 5 душевых сеток на этажную казарменную секцию, -комната для умывания - из расчета один умывальник на 5 - 7 человек, -туалет - из расчета один унитаз и один писсуар на 10 - 12 человек, - ножная ванна с проточной водой - на 30 - 35 человек, - мойка на этажную казарменную секцию для стирки обмундирования военнослужащими.</w:t>
        </w:r>
      </w:ins>
    </w:p>
    <w:p w:rsidR="00260DE3" w:rsidRPr="00260DE3" w:rsidRDefault="00260DE3" w:rsidP="00260DE3">
      <w:pPr>
        <w:shd w:val="clear" w:color="auto" w:fill="FFFFFF"/>
        <w:spacing w:after="0"/>
        <w:jc w:val="both"/>
        <w:rPr>
          <w:ins w:id="305" w:author="Unknown"/>
          <w:rFonts w:ascii="Times New Roman" w:eastAsia="Times New Roman" w:hAnsi="Times New Roman" w:cs="Times New Roman"/>
          <w:sz w:val="24"/>
          <w:szCs w:val="24"/>
          <w:lang w:eastAsia="ru-RU"/>
        </w:rPr>
      </w:pPr>
      <w:ins w:id="306" w:author="Unknown">
        <w:r w:rsidRPr="00260DE3">
          <w:rPr>
            <w:rFonts w:ascii="Times New Roman" w:eastAsia="Times New Roman" w:hAnsi="Times New Roman" w:cs="Times New Roman"/>
            <w:sz w:val="24"/>
            <w:szCs w:val="24"/>
            <w:lang w:eastAsia="ru-RU"/>
          </w:rPr>
          <w:t>При мастерских, парках, хлебопекарнях, хлебозаводах, медицинских пунктах и столовых, кроме того, должны быть оборудованы душевые с холодной и горячей водой, а при умывальниках должно быть мыло.</w:t>
        </w:r>
      </w:ins>
    </w:p>
    <w:p w:rsidR="00260DE3" w:rsidRPr="00260DE3" w:rsidRDefault="00260DE3" w:rsidP="00260DE3">
      <w:pPr>
        <w:shd w:val="clear" w:color="auto" w:fill="FFFFFF"/>
        <w:spacing w:after="0"/>
        <w:jc w:val="both"/>
        <w:rPr>
          <w:ins w:id="307" w:author="Unknown"/>
          <w:rFonts w:ascii="Times New Roman" w:eastAsia="Times New Roman" w:hAnsi="Times New Roman" w:cs="Times New Roman"/>
          <w:sz w:val="24"/>
          <w:szCs w:val="24"/>
          <w:lang w:eastAsia="ru-RU"/>
        </w:rPr>
      </w:pPr>
      <w:ins w:id="308" w:author="Unknown">
        <w:r w:rsidRPr="00260DE3">
          <w:rPr>
            <w:rFonts w:ascii="Times New Roman" w:eastAsia="Times New Roman" w:hAnsi="Times New Roman" w:cs="Times New Roman"/>
            <w:sz w:val="24"/>
            <w:szCs w:val="24"/>
            <w:lang w:eastAsia="ru-RU"/>
          </w:rPr>
          <w:t xml:space="preserve">При отсутствии водопровода в отапливаемых помещениях устанавливаются наливные умывальники; вода в них должна быть круглосуточно. Перед наполнением умывальников </w:t>
        </w:r>
        <w:r w:rsidRPr="00260DE3">
          <w:rPr>
            <w:rFonts w:ascii="Times New Roman" w:eastAsia="Times New Roman" w:hAnsi="Times New Roman" w:cs="Times New Roman"/>
            <w:sz w:val="24"/>
            <w:szCs w:val="24"/>
            <w:lang w:eastAsia="ru-RU"/>
          </w:rPr>
          <w:lastRenderedPageBreak/>
          <w:t>свежей водой оставшаяся вода сливается, умывальники очищаются, грязная вода выносится и выливается в отведенные для этого места.</w:t>
        </w:r>
      </w:ins>
    </w:p>
    <w:p w:rsidR="00260DE3" w:rsidRPr="00260DE3" w:rsidRDefault="00260DE3" w:rsidP="00260DE3">
      <w:pPr>
        <w:shd w:val="clear" w:color="auto" w:fill="FFFFFF"/>
        <w:spacing w:after="0"/>
        <w:jc w:val="both"/>
        <w:rPr>
          <w:ins w:id="309" w:author="Unknown"/>
          <w:rFonts w:ascii="Times New Roman" w:eastAsia="Times New Roman" w:hAnsi="Times New Roman" w:cs="Times New Roman"/>
          <w:sz w:val="24"/>
          <w:szCs w:val="24"/>
          <w:lang w:eastAsia="ru-RU"/>
        </w:rPr>
      </w:pPr>
      <w:ins w:id="310" w:author="Unknown">
        <w:r w:rsidRPr="00260DE3">
          <w:rPr>
            <w:rFonts w:ascii="Times New Roman" w:eastAsia="Times New Roman" w:hAnsi="Times New Roman" w:cs="Times New Roman"/>
            <w:sz w:val="24"/>
            <w:szCs w:val="24"/>
            <w:lang w:eastAsia="ru-RU"/>
          </w:rPr>
          <w:t>Курение разрешается в специально выделенных местах на открытом воздухе.</w:t>
        </w:r>
      </w:ins>
    </w:p>
    <w:p w:rsidR="00260DE3" w:rsidRPr="00260DE3" w:rsidRDefault="00260DE3" w:rsidP="00260DE3">
      <w:pPr>
        <w:shd w:val="clear" w:color="auto" w:fill="FFFFFF"/>
        <w:spacing w:after="0"/>
        <w:jc w:val="both"/>
        <w:rPr>
          <w:ins w:id="311" w:author="Unknown"/>
          <w:rFonts w:ascii="Times New Roman" w:eastAsia="Times New Roman" w:hAnsi="Times New Roman" w:cs="Times New Roman"/>
          <w:sz w:val="24"/>
          <w:szCs w:val="24"/>
          <w:lang w:eastAsia="ru-RU"/>
        </w:rPr>
      </w:pPr>
      <w:ins w:id="312" w:author="Unknown">
        <w:r w:rsidRPr="00260DE3">
          <w:rPr>
            <w:rFonts w:ascii="Times New Roman" w:eastAsia="Times New Roman" w:hAnsi="Times New Roman" w:cs="Times New Roman"/>
            <w:sz w:val="24"/>
            <w:szCs w:val="24"/>
            <w:lang w:eastAsia="ru-RU"/>
          </w:rPr>
          <w:t>Комната бытового обслуживания оборудуется столами для глажения, плакатами с правилами ношения военной формы одежды и знаков различия, ремонта обмундирования, зеркалами и обеспечивается стульями (табуретами), необходимым количеством утюгов, а также инвентарем и инструментом для стрижки волос, производства текущего ремонта обмундирования, ремонтными материалами и принадлежностями.</w:t>
        </w:r>
      </w:ins>
    </w:p>
    <w:p w:rsidR="00260DE3" w:rsidRPr="00260DE3" w:rsidRDefault="00260DE3" w:rsidP="00260DE3">
      <w:pPr>
        <w:shd w:val="clear" w:color="auto" w:fill="FFFFFF"/>
        <w:spacing w:after="0"/>
        <w:jc w:val="both"/>
        <w:rPr>
          <w:ins w:id="313" w:author="Unknown"/>
          <w:rFonts w:ascii="Times New Roman" w:eastAsia="Times New Roman" w:hAnsi="Times New Roman" w:cs="Times New Roman"/>
          <w:sz w:val="24"/>
          <w:szCs w:val="24"/>
          <w:lang w:eastAsia="ru-RU"/>
        </w:rPr>
      </w:pPr>
      <w:ins w:id="314" w:author="Unknown">
        <w:r w:rsidRPr="00260DE3">
          <w:rPr>
            <w:rFonts w:ascii="Times New Roman" w:eastAsia="Times New Roman" w:hAnsi="Times New Roman" w:cs="Times New Roman"/>
            <w:b/>
            <w:bCs/>
            <w:sz w:val="24"/>
            <w:szCs w:val="24"/>
            <w:lang w:eastAsia="ru-RU"/>
          </w:rPr>
          <w:t>Время: </w:t>
        </w:r>
        <w:r w:rsidRPr="00260DE3">
          <w:rPr>
            <w:rFonts w:ascii="Times New Roman" w:eastAsia="Times New Roman" w:hAnsi="Times New Roman" w:cs="Times New Roman"/>
            <w:sz w:val="24"/>
            <w:szCs w:val="24"/>
            <w:lang w:eastAsia="ru-RU"/>
          </w:rPr>
          <w:t>1 час</w:t>
        </w:r>
      </w:ins>
    </w:p>
    <w:p w:rsidR="00260DE3" w:rsidRPr="00260DE3" w:rsidRDefault="00260DE3" w:rsidP="00260DE3">
      <w:pPr>
        <w:shd w:val="clear" w:color="auto" w:fill="FFFFFF"/>
        <w:spacing w:after="0"/>
        <w:jc w:val="both"/>
        <w:rPr>
          <w:ins w:id="315" w:author="Unknown"/>
          <w:rFonts w:ascii="Times New Roman" w:eastAsia="Times New Roman" w:hAnsi="Times New Roman" w:cs="Times New Roman"/>
          <w:sz w:val="24"/>
          <w:szCs w:val="24"/>
          <w:lang w:eastAsia="ru-RU"/>
        </w:rPr>
      </w:pPr>
      <w:ins w:id="316" w:author="Unknown">
        <w:r w:rsidRPr="00260DE3">
          <w:rPr>
            <w:rFonts w:ascii="Times New Roman" w:eastAsia="Times New Roman" w:hAnsi="Times New Roman" w:cs="Times New Roman"/>
            <w:b/>
            <w:bCs/>
            <w:sz w:val="24"/>
            <w:szCs w:val="24"/>
            <w:lang w:eastAsia="ru-RU"/>
          </w:rPr>
          <w:t>Используемые учебные пособия</w:t>
        </w:r>
        <w:r w:rsidRPr="00260DE3">
          <w:rPr>
            <w:rFonts w:ascii="Times New Roman" w:eastAsia="Times New Roman" w:hAnsi="Times New Roman" w:cs="Times New Roman"/>
            <w:sz w:val="24"/>
            <w:szCs w:val="24"/>
            <w:lang w:eastAsia="ru-RU"/>
          </w:rPr>
          <w:t>: устав внутренней службы ВС РФ.</w:t>
        </w:r>
      </w:ins>
    </w:p>
    <w:p w:rsidR="00F5423E" w:rsidRDefault="00260DE3" w:rsidP="00260DE3">
      <w:pPr>
        <w:shd w:val="clear" w:color="auto" w:fill="FFFFFF"/>
        <w:spacing w:after="0"/>
        <w:jc w:val="both"/>
        <w:rPr>
          <w:rFonts w:ascii="Times New Roman" w:eastAsia="Times New Roman" w:hAnsi="Times New Roman" w:cs="Times New Roman"/>
          <w:sz w:val="24"/>
          <w:szCs w:val="24"/>
          <w:lang w:eastAsia="ru-RU"/>
        </w:rPr>
      </w:pPr>
      <w:ins w:id="317" w:author="Unknown">
        <w:r w:rsidRPr="00260DE3">
          <w:rPr>
            <w:rFonts w:ascii="Times New Roman" w:eastAsia="Times New Roman" w:hAnsi="Times New Roman" w:cs="Times New Roman"/>
            <w:b/>
            <w:bCs/>
            <w:sz w:val="24"/>
            <w:szCs w:val="24"/>
            <w:lang w:eastAsia="ru-RU"/>
          </w:rPr>
          <w:t>Обеспечение практического занятия ТСО</w:t>
        </w:r>
        <w:r w:rsidRPr="00260DE3">
          <w:rPr>
            <w:rFonts w:ascii="Times New Roman" w:eastAsia="Times New Roman" w:hAnsi="Times New Roman" w:cs="Times New Roman"/>
            <w:sz w:val="24"/>
            <w:szCs w:val="24"/>
            <w:lang w:eastAsia="ru-RU"/>
          </w:rPr>
          <w:t>: компьютер, видеофильмы</w:t>
        </w:r>
      </w:ins>
    </w:p>
    <w:p w:rsidR="00F5423E" w:rsidRDefault="00F5423E" w:rsidP="00260DE3">
      <w:pPr>
        <w:shd w:val="clear" w:color="auto" w:fill="FFFFFF"/>
        <w:spacing w:after="0"/>
        <w:jc w:val="both"/>
        <w:rPr>
          <w:rFonts w:ascii="Times New Roman" w:eastAsia="Times New Roman" w:hAnsi="Times New Roman" w:cs="Times New Roman"/>
          <w:sz w:val="24"/>
          <w:szCs w:val="24"/>
          <w:lang w:eastAsia="ru-RU"/>
        </w:rPr>
      </w:pPr>
    </w:p>
    <w:p w:rsidR="00260DE3" w:rsidRPr="00F5423E" w:rsidRDefault="00260DE3" w:rsidP="00260DE3">
      <w:pPr>
        <w:shd w:val="clear" w:color="auto" w:fill="FFFFFF"/>
        <w:spacing w:after="0"/>
        <w:jc w:val="both"/>
        <w:rPr>
          <w:ins w:id="318" w:author="Unknown"/>
          <w:rFonts w:ascii="Times New Roman" w:eastAsia="Times New Roman" w:hAnsi="Times New Roman" w:cs="Times New Roman"/>
          <w:b/>
          <w:bCs/>
          <w:color w:val="808080" w:themeColor="background1" w:themeShade="80"/>
          <w:sz w:val="24"/>
          <w:szCs w:val="24"/>
          <w:u w:val="single"/>
          <w:lang w:eastAsia="ru-RU"/>
        </w:rPr>
      </w:pPr>
      <w:ins w:id="319" w:author="Unknown">
        <w:r w:rsidRPr="00260DE3">
          <w:rPr>
            <w:rFonts w:ascii="Times New Roman" w:eastAsia="Times New Roman" w:hAnsi="Times New Roman" w:cs="Times New Roman"/>
            <w:b/>
            <w:bCs/>
            <w:sz w:val="24"/>
            <w:szCs w:val="24"/>
            <w:lang w:eastAsia="ru-RU"/>
          </w:rPr>
          <w:t xml:space="preserve"> </w:t>
        </w:r>
      </w:ins>
      <w:r w:rsidR="00F5423E" w:rsidRPr="00F5423E">
        <w:rPr>
          <w:rFonts w:ascii="Times New Roman" w:eastAsia="Times New Roman" w:hAnsi="Times New Roman" w:cs="Times New Roman"/>
          <w:b/>
          <w:bCs/>
          <w:color w:val="808080" w:themeColor="background1" w:themeShade="80"/>
          <w:sz w:val="24"/>
          <w:szCs w:val="24"/>
          <w:u w:val="single"/>
          <w:lang w:eastAsia="ru-RU"/>
        </w:rPr>
        <w:t>З</w:t>
      </w:r>
      <w:ins w:id="320" w:author="Unknown">
        <w:r w:rsidRPr="00F5423E">
          <w:rPr>
            <w:rFonts w:ascii="Times New Roman" w:eastAsia="Times New Roman" w:hAnsi="Times New Roman" w:cs="Times New Roman"/>
            <w:b/>
            <w:bCs/>
            <w:color w:val="808080" w:themeColor="background1" w:themeShade="80"/>
            <w:sz w:val="24"/>
            <w:szCs w:val="24"/>
            <w:u w:val="single"/>
            <w:lang w:eastAsia="ru-RU"/>
          </w:rPr>
          <w:t>анятие № 3.</w:t>
        </w:r>
      </w:ins>
    </w:p>
    <w:p w:rsidR="00260DE3" w:rsidRPr="00260DE3" w:rsidRDefault="00260DE3" w:rsidP="00260DE3">
      <w:pPr>
        <w:shd w:val="clear" w:color="auto" w:fill="FFFFFF"/>
        <w:spacing w:after="0"/>
        <w:jc w:val="both"/>
        <w:rPr>
          <w:ins w:id="321" w:author="Unknown"/>
          <w:rFonts w:ascii="Times New Roman" w:eastAsia="Times New Roman" w:hAnsi="Times New Roman" w:cs="Times New Roman"/>
          <w:sz w:val="24"/>
          <w:szCs w:val="24"/>
          <w:lang w:eastAsia="ru-RU"/>
        </w:rPr>
      </w:pPr>
      <w:ins w:id="322" w:author="Unknown">
        <w:r w:rsidRPr="00260DE3">
          <w:rPr>
            <w:rFonts w:ascii="Times New Roman" w:eastAsia="Times New Roman" w:hAnsi="Times New Roman" w:cs="Times New Roman"/>
            <w:b/>
            <w:bCs/>
            <w:sz w:val="24"/>
            <w:szCs w:val="24"/>
            <w:lang w:eastAsia="ru-RU"/>
          </w:rPr>
          <w:t>Тема: Распределение времени и внутренний порядок. Распорядок дня и регламент служебного времени.</w:t>
        </w:r>
      </w:ins>
    </w:p>
    <w:p w:rsidR="00260DE3" w:rsidRPr="00260DE3" w:rsidRDefault="00260DE3" w:rsidP="00260DE3">
      <w:pPr>
        <w:shd w:val="clear" w:color="auto" w:fill="FFFFFF"/>
        <w:spacing w:after="0"/>
        <w:jc w:val="both"/>
        <w:rPr>
          <w:ins w:id="323" w:author="Unknown"/>
          <w:rFonts w:ascii="Times New Roman" w:eastAsia="Times New Roman" w:hAnsi="Times New Roman" w:cs="Times New Roman"/>
          <w:sz w:val="24"/>
          <w:szCs w:val="24"/>
          <w:lang w:eastAsia="ru-RU"/>
        </w:rPr>
      </w:pPr>
      <w:ins w:id="324" w:author="Unknown">
        <w:r w:rsidRPr="00260DE3">
          <w:rPr>
            <w:rFonts w:ascii="Times New Roman" w:eastAsia="Times New Roman" w:hAnsi="Times New Roman" w:cs="Times New Roman"/>
            <w:b/>
            <w:bCs/>
            <w:sz w:val="24"/>
            <w:szCs w:val="24"/>
            <w:lang w:eastAsia="ru-RU"/>
          </w:rPr>
          <w:t>Цели работы: </w:t>
        </w:r>
        <w:r w:rsidRPr="00260DE3">
          <w:rPr>
            <w:rFonts w:ascii="Times New Roman" w:eastAsia="Times New Roman" w:hAnsi="Times New Roman" w:cs="Times New Roman"/>
            <w:sz w:val="24"/>
            <w:szCs w:val="24"/>
            <w:lang w:eastAsia="ru-RU"/>
          </w:rPr>
          <w:t>изучить</w:t>
        </w:r>
        <w:r w:rsidRPr="00260DE3">
          <w:rPr>
            <w:rFonts w:ascii="Times New Roman" w:eastAsia="Times New Roman" w:hAnsi="Times New Roman" w:cs="Times New Roman"/>
            <w:b/>
            <w:bCs/>
            <w:sz w:val="24"/>
            <w:szCs w:val="24"/>
            <w:lang w:eastAsia="ru-RU"/>
          </w:rPr>
          <w:t> </w:t>
        </w:r>
        <w:r w:rsidRPr="00260DE3">
          <w:rPr>
            <w:rFonts w:ascii="Times New Roman" w:eastAsia="Times New Roman" w:hAnsi="Times New Roman" w:cs="Times New Roman"/>
            <w:sz w:val="24"/>
            <w:szCs w:val="24"/>
            <w:lang w:eastAsia="ru-RU"/>
          </w:rPr>
          <w:t>основные</w:t>
        </w:r>
        <w:r w:rsidRPr="00260DE3">
          <w:rPr>
            <w:rFonts w:ascii="Times New Roman" w:eastAsia="Times New Roman" w:hAnsi="Times New Roman" w:cs="Times New Roman"/>
            <w:b/>
            <w:bCs/>
            <w:sz w:val="24"/>
            <w:szCs w:val="24"/>
            <w:lang w:eastAsia="ru-RU"/>
          </w:rPr>
          <w:t> </w:t>
        </w:r>
        <w:r w:rsidRPr="00260DE3">
          <w:rPr>
            <w:rFonts w:ascii="Times New Roman" w:eastAsia="Times New Roman" w:hAnsi="Times New Roman" w:cs="Times New Roman"/>
            <w:sz w:val="24"/>
            <w:szCs w:val="24"/>
            <w:lang w:eastAsia="ru-RU"/>
          </w:rPr>
          <w:t>положения общевоинских уставов;</w:t>
        </w:r>
        <w:r w:rsidRPr="00260DE3">
          <w:rPr>
            <w:rFonts w:ascii="Times New Roman" w:eastAsia="Times New Roman" w:hAnsi="Times New Roman" w:cs="Times New Roman"/>
            <w:b/>
            <w:bCs/>
            <w:sz w:val="24"/>
            <w:szCs w:val="24"/>
            <w:lang w:eastAsia="ru-RU"/>
          </w:rPr>
          <w:t> </w:t>
        </w:r>
        <w:r w:rsidRPr="00260DE3">
          <w:rPr>
            <w:rFonts w:ascii="Times New Roman" w:eastAsia="Times New Roman" w:hAnsi="Times New Roman" w:cs="Times New Roman"/>
            <w:sz w:val="24"/>
            <w:szCs w:val="24"/>
            <w:lang w:eastAsia="ru-RU"/>
          </w:rPr>
          <w:t>изучить статьи уставов о распорядке дня и регламенте служебного времени.</w:t>
        </w:r>
      </w:ins>
    </w:p>
    <w:p w:rsidR="00260DE3" w:rsidRPr="00260DE3" w:rsidRDefault="00260DE3" w:rsidP="00260DE3">
      <w:pPr>
        <w:shd w:val="clear" w:color="auto" w:fill="FFFFFF"/>
        <w:spacing w:after="0"/>
        <w:jc w:val="both"/>
        <w:rPr>
          <w:ins w:id="325" w:author="Unknown"/>
          <w:rFonts w:ascii="Times New Roman" w:eastAsia="Times New Roman" w:hAnsi="Times New Roman" w:cs="Times New Roman"/>
          <w:sz w:val="24"/>
          <w:szCs w:val="24"/>
          <w:lang w:eastAsia="ru-RU"/>
        </w:rPr>
      </w:pPr>
      <w:ins w:id="326" w:author="Unknown">
        <w:r w:rsidRPr="00260DE3">
          <w:rPr>
            <w:rFonts w:ascii="Times New Roman" w:eastAsia="Times New Roman" w:hAnsi="Times New Roman" w:cs="Times New Roman"/>
            <w:b/>
            <w:bCs/>
            <w:sz w:val="24"/>
            <w:szCs w:val="24"/>
            <w:lang w:eastAsia="ru-RU"/>
          </w:rPr>
          <w:t>Распределение времени и внутренний порядок в повседневной деятельности военнослужащих.</w:t>
        </w:r>
      </w:ins>
    </w:p>
    <w:p w:rsidR="00260DE3" w:rsidRPr="00260DE3" w:rsidRDefault="00260DE3" w:rsidP="00260DE3">
      <w:pPr>
        <w:shd w:val="clear" w:color="auto" w:fill="FFFFFF"/>
        <w:spacing w:after="0"/>
        <w:jc w:val="both"/>
        <w:rPr>
          <w:ins w:id="327" w:author="Unknown"/>
          <w:rFonts w:ascii="Times New Roman" w:eastAsia="Times New Roman" w:hAnsi="Times New Roman" w:cs="Times New Roman"/>
          <w:sz w:val="24"/>
          <w:szCs w:val="24"/>
          <w:lang w:eastAsia="ru-RU"/>
        </w:rPr>
      </w:pPr>
      <w:ins w:id="328" w:author="Unknown">
        <w:r w:rsidRPr="00260DE3">
          <w:rPr>
            <w:rFonts w:ascii="Times New Roman" w:eastAsia="Times New Roman" w:hAnsi="Times New Roman" w:cs="Times New Roman"/>
            <w:i/>
            <w:iCs/>
            <w:sz w:val="24"/>
            <w:szCs w:val="24"/>
            <w:lang w:eastAsia="ru-RU"/>
          </w:rPr>
          <w:t>Внутренний порядок - это строгое соблюдение военнослужащими определенных федеральными законами, общевоинскими уставами и иными нормативными правовыми актами Российской Федерации правил размещения, быта в воинской части (подразделении), несения службы суточным нарядом и выполнение других мероприятий повседневной деятельности.</w:t>
        </w:r>
      </w:ins>
    </w:p>
    <w:p w:rsidR="00260DE3" w:rsidRPr="00260DE3" w:rsidRDefault="00260DE3" w:rsidP="00260DE3">
      <w:pPr>
        <w:shd w:val="clear" w:color="auto" w:fill="FFFFFF"/>
        <w:spacing w:after="0"/>
        <w:jc w:val="both"/>
        <w:rPr>
          <w:ins w:id="329" w:author="Unknown"/>
          <w:rFonts w:ascii="Times New Roman" w:eastAsia="Times New Roman" w:hAnsi="Times New Roman" w:cs="Times New Roman"/>
          <w:sz w:val="24"/>
          <w:szCs w:val="24"/>
          <w:lang w:eastAsia="ru-RU"/>
        </w:rPr>
      </w:pPr>
      <w:ins w:id="330" w:author="Unknown">
        <w:r w:rsidRPr="00260DE3">
          <w:rPr>
            <w:rFonts w:ascii="Times New Roman" w:eastAsia="Times New Roman" w:hAnsi="Times New Roman" w:cs="Times New Roman"/>
            <w:sz w:val="24"/>
            <w:szCs w:val="24"/>
            <w:lang w:eastAsia="ru-RU"/>
          </w:rPr>
          <w:t>Внутренний порядок достигается: -знанием, пониманием, сознательным и точным исполнением всеми военнослужащими обязанностей, определенных федеральными законами, общевоинскими уставами и иными нормативными правовыми актами Российской Федерации; -целенаправленной воспитательной работой, сочетанием высокой требовательности командиров (начальников) с постоянной заботой о подчиненных и об охране их здоровья; -организацией боевой подготовки; -образцовым несением боевого дежурства (боевой службы) и службы в суточном наряде; -точным выполнением распорядка дня и регламента служебного времени; -соблюдением правил эксплуатации вооружения, военной техники и другого военного имущества; -созданием в местах расположения военнослужащих условий для их повседневной деятельности, жизни и быта, отвечающих требованиям общевоинских уставов; -соблюдением безопасных условий военной службы, обеспечивающих защищенность военнослужащих, местного населения и окружающей среды от опасностей, возникающих в ходе выполнения мероприятий повседневной деятельности воинской части (подразделения).</w:t>
        </w:r>
      </w:ins>
    </w:p>
    <w:p w:rsidR="00260DE3" w:rsidRPr="00260DE3" w:rsidRDefault="00260DE3" w:rsidP="00260DE3">
      <w:pPr>
        <w:shd w:val="clear" w:color="auto" w:fill="FFFFFF"/>
        <w:spacing w:after="0"/>
        <w:jc w:val="both"/>
        <w:rPr>
          <w:ins w:id="331" w:author="Unknown"/>
          <w:rFonts w:ascii="Times New Roman" w:eastAsia="Times New Roman" w:hAnsi="Times New Roman" w:cs="Times New Roman"/>
          <w:sz w:val="24"/>
          <w:szCs w:val="24"/>
          <w:lang w:eastAsia="ru-RU"/>
        </w:rPr>
      </w:pPr>
      <w:ins w:id="332" w:author="Unknown">
        <w:r w:rsidRPr="00260DE3">
          <w:rPr>
            <w:rFonts w:ascii="Times New Roman" w:eastAsia="Times New Roman" w:hAnsi="Times New Roman" w:cs="Times New Roman"/>
            <w:sz w:val="24"/>
            <w:szCs w:val="24"/>
            <w:lang w:eastAsia="ru-RU"/>
          </w:rPr>
          <w:t>Распределение времени в воинской части осуществляется так, чтобы обеспечивалась ее постоянная боевая готовность и создавались условия для проведения организованной боевой учебы личного состава, поддержания воинской дисциплины и внутреннего порядка, воспитания военнослужащих, повышения их культурного уровня, всестороннего бытового обслуживания, своевременного отдыха и приёма пищи.</w:t>
        </w:r>
      </w:ins>
    </w:p>
    <w:p w:rsidR="00260DE3" w:rsidRPr="00260DE3" w:rsidRDefault="00260DE3" w:rsidP="00260DE3">
      <w:pPr>
        <w:shd w:val="clear" w:color="auto" w:fill="FFFFFF"/>
        <w:spacing w:after="0"/>
        <w:jc w:val="both"/>
        <w:rPr>
          <w:ins w:id="333" w:author="Unknown"/>
          <w:rFonts w:ascii="Times New Roman" w:eastAsia="Times New Roman" w:hAnsi="Times New Roman" w:cs="Times New Roman"/>
          <w:sz w:val="24"/>
          <w:szCs w:val="24"/>
          <w:lang w:eastAsia="ru-RU"/>
        </w:rPr>
      </w:pPr>
      <w:ins w:id="334" w:author="Unknown">
        <w:r w:rsidRPr="00260DE3">
          <w:rPr>
            <w:rFonts w:ascii="Times New Roman" w:eastAsia="Times New Roman" w:hAnsi="Times New Roman" w:cs="Times New Roman"/>
            <w:sz w:val="24"/>
            <w:szCs w:val="24"/>
            <w:lang w:eastAsia="ru-RU"/>
          </w:rPr>
          <w:t>Распределение времени в воинской части в течение суток, а по некоторым положениям и в течение недели осуществляется распорядком дня и регламентом служебного времени.</w:t>
        </w:r>
      </w:ins>
    </w:p>
    <w:p w:rsidR="00260DE3" w:rsidRPr="00260DE3" w:rsidRDefault="00260DE3" w:rsidP="00260DE3">
      <w:pPr>
        <w:shd w:val="clear" w:color="auto" w:fill="FFFFFF"/>
        <w:spacing w:after="0"/>
        <w:jc w:val="both"/>
        <w:rPr>
          <w:ins w:id="335" w:author="Unknown"/>
          <w:rFonts w:ascii="Times New Roman" w:eastAsia="Times New Roman" w:hAnsi="Times New Roman" w:cs="Times New Roman"/>
          <w:sz w:val="24"/>
          <w:szCs w:val="24"/>
          <w:lang w:eastAsia="ru-RU"/>
        </w:rPr>
      </w:pPr>
      <w:ins w:id="336" w:author="Unknown">
        <w:r w:rsidRPr="00260DE3">
          <w:rPr>
            <w:rFonts w:ascii="Times New Roman" w:eastAsia="Times New Roman" w:hAnsi="Times New Roman" w:cs="Times New Roman"/>
            <w:sz w:val="24"/>
            <w:szCs w:val="24"/>
            <w:lang w:eastAsia="ru-RU"/>
          </w:rPr>
          <w:lastRenderedPageBreak/>
          <w:t>Распорядок дня воинской части определяет по времени выполнение основных мероприятий повседневной деятельности, учебы и быта личного состава подразделений и штаба воинской части.</w:t>
        </w:r>
      </w:ins>
    </w:p>
    <w:p w:rsidR="00260DE3" w:rsidRPr="00260DE3" w:rsidRDefault="00260DE3" w:rsidP="00260DE3">
      <w:pPr>
        <w:shd w:val="clear" w:color="auto" w:fill="FFFFFF"/>
        <w:spacing w:after="0"/>
        <w:jc w:val="both"/>
        <w:rPr>
          <w:ins w:id="337" w:author="Unknown"/>
          <w:rFonts w:ascii="Times New Roman" w:eastAsia="Times New Roman" w:hAnsi="Times New Roman" w:cs="Times New Roman"/>
          <w:sz w:val="24"/>
          <w:szCs w:val="24"/>
          <w:lang w:eastAsia="ru-RU"/>
        </w:rPr>
      </w:pPr>
      <w:ins w:id="338" w:author="Unknown">
        <w:r w:rsidRPr="00260DE3">
          <w:rPr>
            <w:rFonts w:ascii="Times New Roman" w:eastAsia="Times New Roman" w:hAnsi="Times New Roman" w:cs="Times New Roman"/>
            <w:sz w:val="24"/>
            <w:szCs w:val="24"/>
            <w:lang w:eastAsia="ru-RU"/>
          </w:rPr>
          <w:t>Распорядок дня и регламент служебного времени устанавливает командир воинской части или соединения</w:t>
        </w:r>
      </w:ins>
    </w:p>
    <w:p w:rsidR="00260DE3" w:rsidRPr="00260DE3" w:rsidRDefault="00260DE3" w:rsidP="00260DE3">
      <w:pPr>
        <w:shd w:val="clear" w:color="auto" w:fill="FFFFFF"/>
        <w:spacing w:after="0"/>
        <w:jc w:val="both"/>
        <w:rPr>
          <w:ins w:id="339" w:author="Unknown"/>
          <w:rFonts w:ascii="Times New Roman" w:eastAsia="Times New Roman" w:hAnsi="Times New Roman" w:cs="Times New Roman"/>
          <w:sz w:val="24"/>
          <w:szCs w:val="24"/>
          <w:lang w:eastAsia="ru-RU"/>
        </w:rPr>
      </w:pPr>
      <w:ins w:id="340" w:author="Unknown">
        <w:r w:rsidRPr="00260DE3">
          <w:rPr>
            <w:rFonts w:ascii="Times New Roman" w:eastAsia="Times New Roman" w:hAnsi="Times New Roman" w:cs="Times New Roman"/>
            <w:sz w:val="24"/>
            <w:szCs w:val="24"/>
            <w:lang w:eastAsia="ru-RU"/>
          </w:rPr>
          <w:t>В распорядке дня воинской части должно быть предусмотрено время проведения утренней физической зарядки, утреннего и вечернего туалета, утреннего осмотра, учебных занятий и подготовки к ним, смены специальной (рабочей) одежды, чистки обуви и мытья рук перед приемом пищи, приема пищи, ухода за вооружением и военной техникой, воспитательной, культурно-досуговой и спортивно-массовой работы, информирования личного состава, прослушивания радио и просмотра телепередач, приема больных в медицинском пункте, а также время для личных потребностей военнослужащих (не менее двух часов), вечерней прогулки, вечерней поверки и не менее восьми часов для сна.</w:t>
        </w:r>
      </w:ins>
    </w:p>
    <w:p w:rsidR="00260DE3" w:rsidRPr="00260DE3" w:rsidRDefault="00260DE3" w:rsidP="00260DE3">
      <w:pPr>
        <w:shd w:val="clear" w:color="auto" w:fill="FFFFFF"/>
        <w:spacing w:after="0"/>
        <w:jc w:val="both"/>
        <w:rPr>
          <w:ins w:id="341" w:author="Unknown"/>
          <w:rFonts w:ascii="Times New Roman" w:eastAsia="Times New Roman" w:hAnsi="Times New Roman" w:cs="Times New Roman"/>
          <w:sz w:val="24"/>
          <w:szCs w:val="24"/>
          <w:lang w:eastAsia="ru-RU"/>
        </w:rPr>
      </w:pPr>
      <w:ins w:id="342" w:author="Unknown">
        <w:r w:rsidRPr="00260DE3">
          <w:rPr>
            <w:rFonts w:ascii="Times New Roman" w:eastAsia="Times New Roman" w:hAnsi="Times New Roman" w:cs="Times New Roman"/>
            <w:sz w:val="24"/>
            <w:szCs w:val="24"/>
            <w:lang w:eastAsia="ru-RU"/>
          </w:rPr>
          <w:t>После обеда в течение не менее тридцати минут не должны проводиться Промежутки между приемами пищи не должны превышать семь часов.</w:t>
        </w:r>
      </w:ins>
    </w:p>
    <w:p w:rsidR="00260DE3" w:rsidRPr="00260DE3" w:rsidRDefault="00260DE3" w:rsidP="00260DE3">
      <w:pPr>
        <w:shd w:val="clear" w:color="auto" w:fill="FFFFFF"/>
        <w:spacing w:after="0"/>
        <w:jc w:val="both"/>
        <w:rPr>
          <w:ins w:id="343" w:author="Unknown"/>
          <w:rFonts w:ascii="Times New Roman" w:eastAsia="Times New Roman" w:hAnsi="Times New Roman" w:cs="Times New Roman"/>
          <w:sz w:val="24"/>
          <w:szCs w:val="24"/>
          <w:lang w:eastAsia="ru-RU"/>
        </w:rPr>
      </w:pPr>
      <w:ins w:id="344" w:author="Unknown">
        <w:r w:rsidRPr="00260DE3">
          <w:rPr>
            <w:rFonts w:ascii="Times New Roman" w:eastAsia="Times New Roman" w:hAnsi="Times New Roman" w:cs="Times New Roman"/>
            <w:sz w:val="24"/>
            <w:szCs w:val="24"/>
            <w:lang w:eastAsia="ru-RU"/>
          </w:rPr>
          <w:t>При определении регламента служебного времени учитывается необходимость исполнения военнослужащими должностных обязанностей в соответствии с распорядком дня, а также выполнения мероприятий, направленных на поддержание воинской части (подразделения) в постоянной боевой готовности.</w:t>
        </w:r>
      </w:ins>
    </w:p>
    <w:p w:rsidR="00260DE3" w:rsidRPr="00260DE3" w:rsidRDefault="00260DE3" w:rsidP="00260DE3">
      <w:pPr>
        <w:shd w:val="clear" w:color="auto" w:fill="FFFFFF"/>
        <w:spacing w:after="0"/>
        <w:jc w:val="both"/>
        <w:rPr>
          <w:ins w:id="345" w:author="Unknown"/>
          <w:rFonts w:ascii="Times New Roman" w:eastAsia="Times New Roman" w:hAnsi="Times New Roman" w:cs="Times New Roman"/>
          <w:sz w:val="24"/>
          <w:szCs w:val="24"/>
          <w:lang w:eastAsia="ru-RU"/>
        </w:rPr>
      </w:pPr>
      <w:ins w:id="346" w:author="Unknown">
        <w:r w:rsidRPr="00260DE3">
          <w:rPr>
            <w:rFonts w:ascii="Times New Roman" w:eastAsia="Times New Roman" w:hAnsi="Times New Roman" w:cs="Times New Roman"/>
            <w:sz w:val="24"/>
            <w:szCs w:val="24"/>
            <w:lang w:eastAsia="ru-RU"/>
          </w:rPr>
          <w:t>Регламент служебного времени при несении службы в суточном наряде определяется общевоинскими уставами и соответствующими инструкциями.</w:t>
        </w:r>
      </w:ins>
    </w:p>
    <w:p w:rsidR="00260DE3" w:rsidRPr="00260DE3" w:rsidRDefault="00260DE3" w:rsidP="00260DE3">
      <w:pPr>
        <w:shd w:val="clear" w:color="auto" w:fill="FFFFFF"/>
        <w:spacing w:after="0"/>
        <w:jc w:val="both"/>
        <w:rPr>
          <w:ins w:id="347" w:author="Unknown"/>
          <w:rFonts w:ascii="Times New Roman" w:eastAsia="Times New Roman" w:hAnsi="Times New Roman" w:cs="Times New Roman"/>
          <w:sz w:val="24"/>
          <w:szCs w:val="24"/>
          <w:lang w:eastAsia="ru-RU"/>
        </w:rPr>
      </w:pPr>
      <w:ins w:id="348" w:author="Unknown">
        <w:r w:rsidRPr="00260DE3">
          <w:rPr>
            <w:rFonts w:ascii="Times New Roman" w:eastAsia="Times New Roman" w:hAnsi="Times New Roman" w:cs="Times New Roman"/>
            <w:sz w:val="24"/>
            <w:szCs w:val="24"/>
            <w:lang w:eastAsia="ru-RU"/>
          </w:rPr>
          <w:t>Каждую неделю, как правило в субботу, в полку проводится парково-хозяйственный день в целях обслуживания вооружения, военной техники и другого военного имущества, дооборудования и благоустройства парков и объектов учебно-материальной базы, приведения в порядок военных городков и производства других работ. В этот же день обычно производится общая уборка всех помещений, а также помывка личного состава в бане.</w:t>
        </w:r>
      </w:ins>
    </w:p>
    <w:p w:rsidR="00260DE3" w:rsidRPr="00260DE3" w:rsidRDefault="00260DE3" w:rsidP="00260DE3">
      <w:pPr>
        <w:shd w:val="clear" w:color="auto" w:fill="FFFFFF"/>
        <w:spacing w:after="0"/>
        <w:jc w:val="both"/>
        <w:rPr>
          <w:ins w:id="349" w:author="Unknown"/>
          <w:rFonts w:ascii="Times New Roman" w:eastAsia="Times New Roman" w:hAnsi="Times New Roman" w:cs="Times New Roman"/>
          <w:sz w:val="24"/>
          <w:szCs w:val="24"/>
          <w:lang w:eastAsia="ru-RU"/>
        </w:rPr>
      </w:pPr>
      <w:ins w:id="350" w:author="Unknown">
        <w:r w:rsidRPr="00260DE3">
          <w:rPr>
            <w:rFonts w:ascii="Times New Roman" w:eastAsia="Times New Roman" w:hAnsi="Times New Roman" w:cs="Times New Roman"/>
            <w:sz w:val="24"/>
            <w:szCs w:val="24"/>
            <w:lang w:eastAsia="ru-RU"/>
          </w:rPr>
          <w:t>Кроме того, в целях поддержания вооружения и военной техники в постоянной боевой готовности в полку проводятся парковые недели и парковые дни с привлечением всего личного состава.</w:t>
        </w:r>
      </w:ins>
    </w:p>
    <w:p w:rsidR="00260DE3" w:rsidRPr="00260DE3" w:rsidRDefault="00260DE3" w:rsidP="00260DE3">
      <w:pPr>
        <w:shd w:val="clear" w:color="auto" w:fill="FFFFFF"/>
        <w:spacing w:after="0"/>
        <w:jc w:val="both"/>
        <w:rPr>
          <w:ins w:id="351" w:author="Unknown"/>
          <w:rFonts w:ascii="Times New Roman" w:eastAsia="Times New Roman" w:hAnsi="Times New Roman" w:cs="Times New Roman"/>
          <w:sz w:val="24"/>
          <w:szCs w:val="24"/>
          <w:lang w:eastAsia="ru-RU"/>
        </w:rPr>
      </w:pPr>
      <w:ins w:id="352" w:author="Unknown">
        <w:r w:rsidRPr="00260DE3">
          <w:rPr>
            <w:rFonts w:ascii="Times New Roman" w:eastAsia="Times New Roman" w:hAnsi="Times New Roman" w:cs="Times New Roman"/>
            <w:sz w:val="24"/>
            <w:szCs w:val="24"/>
            <w:lang w:eastAsia="ru-RU"/>
          </w:rPr>
          <w:t>Парковые недели, парковые и парково-хозяйственные дни проводятся по планам, разрабатываемым штабом полка совместно с заместителями командира полка по вооружению и по тылу и утверждаемым командиром полка. Выписки из планов доводятся до подразделений.</w:t>
        </w:r>
      </w:ins>
    </w:p>
    <w:p w:rsidR="00260DE3" w:rsidRPr="00260DE3" w:rsidRDefault="00260DE3" w:rsidP="00260DE3">
      <w:pPr>
        <w:shd w:val="clear" w:color="auto" w:fill="FFFFFF"/>
        <w:spacing w:after="0"/>
        <w:jc w:val="both"/>
        <w:rPr>
          <w:ins w:id="353" w:author="Unknown"/>
          <w:rFonts w:ascii="Times New Roman" w:eastAsia="Times New Roman" w:hAnsi="Times New Roman" w:cs="Times New Roman"/>
          <w:sz w:val="24"/>
          <w:szCs w:val="24"/>
          <w:lang w:eastAsia="ru-RU"/>
        </w:rPr>
      </w:pPr>
      <w:ins w:id="354" w:author="Unknown">
        <w:r w:rsidRPr="00260DE3">
          <w:rPr>
            <w:rFonts w:ascii="Times New Roman" w:eastAsia="Times New Roman" w:hAnsi="Times New Roman" w:cs="Times New Roman"/>
            <w:sz w:val="24"/>
            <w:szCs w:val="24"/>
            <w:lang w:eastAsia="ru-RU"/>
          </w:rPr>
          <w:t>Воскресные и праздничные дни являются днями отдыха для всего личного состава, кроме лиц, несущих боевое дежурство (боевую службу) и службу в суточном и гарнизонном нарядах. В эти дни, а также в свободное от занятий время с личным составом проводятся культурно-досуговая работа, спортивные состязания и игры.</w:t>
        </w:r>
      </w:ins>
    </w:p>
    <w:p w:rsidR="00260DE3" w:rsidRPr="00260DE3" w:rsidRDefault="00260DE3" w:rsidP="00260DE3">
      <w:pPr>
        <w:shd w:val="clear" w:color="auto" w:fill="FFFFFF"/>
        <w:spacing w:after="0"/>
        <w:jc w:val="both"/>
        <w:rPr>
          <w:ins w:id="355" w:author="Unknown"/>
          <w:rFonts w:ascii="Times New Roman" w:eastAsia="Times New Roman" w:hAnsi="Times New Roman" w:cs="Times New Roman"/>
          <w:sz w:val="24"/>
          <w:szCs w:val="24"/>
          <w:lang w:eastAsia="ru-RU"/>
        </w:rPr>
      </w:pPr>
      <w:ins w:id="356" w:author="Unknown">
        <w:r w:rsidRPr="00260DE3">
          <w:rPr>
            <w:rFonts w:ascii="Times New Roman" w:eastAsia="Times New Roman" w:hAnsi="Times New Roman" w:cs="Times New Roman"/>
            <w:sz w:val="24"/>
            <w:szCs w:val="24"/>
            <w:lang w:eastAsia="ru-RU"/>
          </w:rPr>
          <w:t>Накануне дней отдыха спектакли, кинофильмы и другие мероприятия для военнослужащих, проходящих военную службу по призыву, разрешается оканчивать на один час позднее обычного.</w:t>
        </w:r>
      </w:ins>
    </w:p>
    <w:p w:rsidR="00260DE3" w:rsidRPr="00260DE3" w:rsidRDefault="00260DE3" w:rsidP="00260DE3">
      <w:pPr>
        <w:shd w:val="clear" w:color="auto" w:fill="FFFFFF"/>
        <w:spacing w:after="0"/>
        <w:jc w:val="both"/>
        <w:rPr>
          <w:ins w:id="357" w:author="Unknown"/>
          <w:rFonts w:ascii="Times New Roman" w:eastAsia="Times New Roman" w:hAnsi="Times New Roman" w:cs="Times New Roman"/>
          <w:sz w:val="24"/>
          <w:szCs w:val="24"/>
          <w:lang w:eastAsia="ru-RU"/>
        </w:rPr>
      </w:pPr>
      <w:ins w:id="358" w:author="Unknown">
        <w:r w:rsidRPr="00260DE3">
          <w:rPr>
            <w:rFonts w:ascii="Times New Roman" w:eastAsia="Times New Roman" w:hAnsi="Times New Roman" w:cs="Times New Roman"/>
            <w:sz w:val="24"/>
            <w:szCs w:val="24"/>
            <w:lang w:eastAsia="ru-RU"/>
          </w:rPr>
          <w:t>В дни отдыха подъем разрешается производить позднее обычного, в час, установленный командиром воинской части, утренняя физическая зарядка не проводится.</w:t>
        </w:r>
      </w:ins>
    </w:p>
    <w:p w:rsidR="00260DE3" w:rsidRPr="00260DE3" w:rsidRDefault="00260DE3" w:rsidP="00260DE3">
      <w:pPr>
        <w:shd w:val="clear" w:color="auto" w:fill="FFFFFF"/>
        <w:spacing w:after="0"/>
        <w:jc w:val="both"/>
        <w:rPr>
          <w:ins w:id="359" w:author="Unknown"/>
          <w:rFonts w:ascii="Times New Roman" w:eastAsia="Times New Roman" w:hAnsi="Times New Roman" w:cs="Times New Roman"/>
          <w:sz w:val="24"/>
          <w:szCs w:val="24"/>
          <w:lang w:eastAsia="ru-RU"/>
        </w:rPr>
      </w:pPr>
      <w:ins w:id="360" w:author="Unknown">
        <w:r w:rsidRPr="00260DE3">
          <w:rPr>
            <w:rFonts w:ascii="Times New Roman" w:eastAsia="Times New Roman" w:hAnsi="Times New Roman" w:cs="Times New Roman"/>
            <w:b/>
            <w:bCs/>
            <w:sz w:val="24"/>
            <w:szCs w:val="24"/>
            <w:lang w:eastAsia="ru-RU"/>
          </w:rPr>
          <w:t>Время: </w:t>
        </w:r>
        <w:r w:rsidRPr="00260DE3">
          <w:rPr>
            <w:rFonts w:ascii="Times New Roman" w:eastAsia="Times New Roman" w:hAnsi="Times New Roman" w:cs="Times New Roman"/>
            <w:sz w:val="24"/>
            <w:szCs w:val="24"/>
            <w:lang w:eastAsia="ru-RU"/>
          </w:rPr>
          <w:t>1 час</w:t>
        </w:r>
      </w:ins>
    </w:p>
    <w:p w:rsidR="00260DE3" w:rsidRPr="00260DE3" w:rsidRDefault="00260DE3" w:rsidP="00260DE3">
      <w:pPr>
        <w:shd w:val="clear" w:color="auto" w:fill="FFFFFF"/>
        <w:spacing w:after="0"/>
        <w:jc w:val="both"/>
        <w:rPr>
          <w:ins w:id="361" w:author="Unknown"/>
          <w:rFonts w:ascii="Times New Roman" w:eastAsia="Times New Roman" w:hAnsi="Times New Roman" w:cs="Times New Roman"/>
          <w:sz w:val="24"/>
          <w:szCs w:val="24"/>
          <w:lang w:eastAsia="ru-RU"/>
        </w:rPr>
      </w:pPr>
      <w:ins w:id="362" w:author="Unknown">
        <w:r w:rsidRPr="00260DE3">
          <w:rPr>
            <w:rFonts w:ascii="Times New Roman" w:eastAsia="Times New Roman" w:hAnsi="Times New Roman" w:cs="Times New Roman"/>
            <w:b/>
            <w:bCs/>
            <w:sz w:val="24"/>
            <w:szCs w:val="24"/>
            <w:lang w:eastAsia="ru-RU"/>
          </w:rPr>
          <w:lastRenderedPageBreak/>
          <w:t>Используемые учебные пособия</w:t>
        </w:r>
        <w:r w:rsidRPr="00260DE3">
          <w:rPr>
            <w:rFonts w:ascii="Times New Roman" w:eastAsia="Times New Roman" w:hAnsi="Times New Roman" w:cs="Times New Roman"/>
            <w:sz w:val="24"/>
            <w:szCs w:val="24"/>
            <w:lang w:eastAsia="ru-RU"/>
          </w:rPr>
          <w:t>: устав внутренней службы ВС РФ.</w:t>
        </w:r>
      </w:ins>
    </w:p>
    <w:p w:rsidR="00F5423E" w:rsidRDefault="00260DE3" w:rsidP="00260DE3">
      <w:pPr>
        <w:shd w:val="clear" w:color="auto" w:fill="FFFFFF"/>
        <w:spacing w:after="0"/>
        <w:jc w:val="both"/>
        <w:rPr>
          <w:rFonts w:ascii="Times New Roman" w:eastAsia="Times New Roman" w:hAnsi="Times New Roman" w:cs="Times New Roman"/>
          <w:sz w:val="24"/>
          <w:szCs w:val="24"/>
          <w:lang w:eastAsia="ru-RU"/>
        </w:rPr>
      </w:pPr>
      <w:ins w:id="363" w:author="Unknown">
        <w:r w:rsidRPr="00260DE3">
          <w:rPr>
            <w:rFonts w:ascii="Times New Roman" w:eastAsia="Times New Roman" w:hAnsi="Times New Roman" w:cs="Times New Roman"/>
            <w:b/>
            <w:bCs/>
            <w:sz w:val="24"/>
            <w:szCs w:val="24"/>
            <w:lang w:eastAsia="ru-RU"/>
          </w:rPr>
          <w:t>Обеспечение практического занятия ТСО</w:t>
        </w:r>
        <w:r w:rsidRPr="00260DE3">
          <w:rPr>
            <w:rFonts w:ascii="Times New Roman" w:eastAsia="Times New Roman" w:hAnsi="Times New Roman" w:cs="Times New Roman"/>
            <w:sz w:val="24"/>
            <w:szCs w:val="24"/>
            <w:lang w:eastAsia="ru-RU"/>
          </w:rPr>
          <w:t xml:space="preserve">: компьютер, видеофильмы, </w:t>
        </w:r>
      </w:ins>
    </w:p>
    <w:p w:rsidR="00F5423E" w:rsidRDefault="00F5423E" w:rsidP="00260DE3">
      <w:pPr>
        <w:shd w:val="clear" w:color="auto" w:fill="FFFFFF"/>
        <w:spacing w:after="0"/>
        <w:jc w:val="both"/>
        <w:rPr>
          <w:rFonts w:ascii="Times New Roman" w:eastAsia="Times New Roman" w:hAnsi="Times New Roman" w:cs="Times New Roman"/>
          <w:sz w:val="24"/>
          <w:szCs w:val="24"/>
          <w:lang w:eastAsia="ru-RU"/>
        </w:rPr>
      </w:pPr>
    </w:p>
    <w:p w:rsidR="00260DE3" w:rsidRPr="00F5423E" w:rsidRDefault="00260DE3" w:rsidP="00260DE3">
      <w:pPr>
        <w:shd w:val="clear" w:color="auto" w:fill="FFFFFF"/>
        <w:spacing w:after="0"/>
        <w:jc w:val="both"/>
        <w:rPr>
          <w:ins w:id="364" w:author="Unknown"/>
          <w:rFonts w:ascii="Times New Roman" w:eastAsia="Times New Roman" w:hAnsi="Times New Roman" w:cs="Times New Roman"/>
          <w:color w:val="808080" w:themeColor="background1" w:themeShade="80"/>
          <w:sz w:val="24"/>
          <w:szCs w:val="24"/>
          <w:u w:val="single"/>
          <w:lang w:eastAsia="ru-RU"/>
        </w:rPr>
      </w:pPr>
      <w:ins w:id="365" w:author="Unknown">
        <w:r w:rsidRPr="00F5423E">
          <w:rPr>
            <w:rFonts w:ascii="Times New Roman" w:eastAsia="Times New Roman" w:hAnsi="Times New Roman" w:cs="Times New Roman"/>
            <w:b/>
            <w:bCs/>
            <w:color w:val="808080" w:themeColor="background1" w:themeShade="80"/>
            <w:sz w:val="24"/>
            <w:szCs w:val="24"/>
            <w:u w:val="single"/>
            <w:lang w:eastAsia="ru-RU"/>
          </w:rPr>
          <w:t xml:space="preserve"> </w:t>
        </w:r>
      </w:ins>
      <w:r w:rsidR="00F5423E" w:rsidRPr="00F5423E">
        <w:rPr>
          <w:rFonts w:ascii="Times New Roman" w:eastAsia="Times New Roman" w:hAnsi="Times New Roman" w:cs="Times New Roman"/>
          <w:b/>
          <w:bCs/>
          <w:color w:val="808080" w:themeColor="background1" w:themeShade="80"/>
          <w:sz w:val="24"/>
          <w:szCs w:val="24"/>
          <w:u w:val="single"/>
          <w:lang w:eastAsia="ru-RU"/>
        </w:rPr>
        <w:t>З</w:t>
      </w:r>
      <w:ins w:id="366" w:author="Unknown">
        <w:r w:rsidRPr="00F5423E">
          <w:rPr>
            <w:rFonts w:ascii="Times New Roman" w:eastAsia="Times New Roman" w:hAnsi="Times New Roman" w:cs="Times New Roman"/>
            <w:b/>
            <w:bCs/>
            <w:color w:val="808080" w:themeColor="background1" w:themeShade="80"/>
            <w:sz w:val="24"/>
            <w:szCs w:val="24"/>
            <w:u w:val="single"/>
            <w:lang w:eastAsia="ru-RU"/>
          </w:rPr>
          <w:t>анятие № 4.</w:t>
        </w:r>
      </w:ins>
    </w:p>
    <w:p w:rsidR="00260DE3" w:rsidRPr="00260DE3" w:rsidRDefault="00260DE3" w:rsidP="00260DE3">
      <w:pPr>
        <w:shd w:val="clear" w:color="auto" w:fill="FFFFFF"/>
        <w:spacing w:after="0"/>
        <w:jc w:val="both"/>
        <w:rPr>
          <w:ins w:id="367" w:author="Unknown"/>
          <w:rFonts w:ascii="Times New Roman" w:eastAsia="Times New Roman" w:hAnsi="Times New Roman" w:cs="Times New Roman"/>
          <w:sz w:val="24"/>
          <w:szCs w:val="24"/>
          <w:lang w:eastAsia="ru-RU"/>
        </w:rPr>
      </w:pPr>
      <w:ins w:id="368" w:author="Unknown">
        <w:r w:rsidRPr="00260DE3">
          <w:rPr>
            <w:rFonts w:ascii="Times New Roman" w:eastAsia="Times New Roman" w:hAnsi="Times New Roman" w:cs="Times New Roman"/>
            <w:b/>
            <w:bCs/>
            <w:sz w:val="24"/>
            <w:szCs w:val="24"/>
            <w:lang w:eastAsia="ru-RU"/>
          </w:rPr>
          <w:t>Тема: Обязанности лиц суточного наряда. Назначение суточного наряда, его состав и вооружение. Подчиненность и обязанности дневального по роте.</w:t>
        </w:r>
      </w:ins>
    </w:p>
    <w:p w:rsidR="00260DE3" w:rsidRPr="00260DE3" w:rsidRDefault="00260DE3" w:rsidP="00260DE3">
      <w:pPr>
        <w:shd w:val="clear" w:color="auto" w:fill="FFFFFF"/>
        <w:spacing w:after="0"/>
        <w:jc w:val="both"/>
        <w:rPr>
          <w:ins w:id="369" w:author="Unknown"/>
          <w:rFonts w:ascii="Times New Roman" w:eastAsia="Times New Roman" w:hAnsi="Times New Roman" w:cs="Times New Roman"/>
          <w:sz w:val="24"/>
          <w:szCs w:val="24"/>
          <w:lang w:eastAsia="ru-RU"/>
        </w:rPr>
      </w:pPr>
      <w:ins w:id="370" w:author="Unknown">
        <w:r w:rsidRPr="00260DE3">
          <w:rPr>
            <w:rFonts w:ascii="Times New Roman" w:eastAsia="Times New Roman" w:hAnsi="Times New Roman" w:cs="Times New Roman"/>
            <w:b/>
            <w:bCs/>
            <w:sz w:val="24"/>
            <w:szCs w:val="24"/>
            <w:lang w:eastAsia="ru-RU"/>
          </w:rPr>
          <w:t>Цели работы: </w:t>
        </w:r>
        <w:r w:rsidRPr="00260DE3">
          <w:rPr>
            <w:rFonts w:ascii="Times New Roman" w:eastAsia="Times New Roman" w:hAnsi="Times New Roman" w:cs="Times New Roman"/>
            <w:sz w:val="24"/>
            <w:szCs w:val="24"/>
            <w:lang w:eastAsia="ru-RU"/>
          </w:rPr>
          <w:t>изучить</w:t>
        </w:r>
        <w:r w:rsidRPr="00260DE3">
          <w:rPr>
            <w:rFonts w:ascii="Times New Roman" w:eastAsia="Times New Roman" w:hAnsi="Times New Roman" w:cs="Times New Roman"/>
            <w:b/>
            <w:bCs/>
            <w:sz w:val="24"/>
            <w:szCs w:val="24"/>
            <w:lang w:eastAsia="ru-RU"/>
          </w:rPr>
          <w:t> </w:t>
        </w:r>
        <w:r w:rsidRPr="00260DE3">
          <w:rPr>
            <w:rFonts w:ascii="Times New Roman" w:eastAsia="Times New Roman" w:hAnsi="Times New Roman" w:cs="Times New Roman"/>
            <w:sz w:val="24"/>
            <w:szCs w:val="24"/>
            <w:lang w:eastAsia="ru-RU"/>
          </w:rPr>
          <w:t>основные</w:t>
        </w:r>
        <w:r w:rsidRPr="00260DE3">
          <w:rPr>
            <w:rFonts w:ascii="Times New Roman" w:eastAsia="Times New Roman" w:hAnsi="Times New Roman" w:cs="Times New Roman"/>
            <w:b/>
            <w:bCs/>
            <w:sz w:val="24"/>
            <w:szCs w:val="24"/>
            <w:lang w:eastAsia="ru-RU"/>
          </w:rPr>
          <w:t> </w:t>
        </w:r>
        <w:r w:rsidRPr="00260DE3">
          <w:rPr>
            <w:rFonts w:ascii="Times New Roman" w:eastAsia="Times New Roman" w:hAnsi="Times New Roman" w:cs="Times New Roman"/>
            <w:sz w:val="24"/>
            <w:szCs w:val="24"/>
            <w:lang w:eastAsia="ru-RU"/>
          </w:rPr>
          <w:t>положения общевоинских уставов;</w:t>
        </w:r>
        <w:r w:rsidRPr="00260DE3">
          <w:rPr>
            <w:rFonts w:ascii="Times New Roman" w:eastAsia="Times New Roman" w:hAnsi="Times New Roman" w:cs="Times New Roman"/>
            <w:b/>
            <w:bCs/>
            <w:sz w:val="24"/>
            <w:szCs w:val="24"/>
            <w:lang w:eastAsia="ru-RU"/>
          </w:rPr>
          <w:t> </w:t>
        </w:r>
        <w:r w:rsidRPr="00260DE3">
          <w:rPr>
            <w:rFonts w:ascii="Times New Roman" w:eastAsia="Times New Roman" w:hAnsi="Times New Roman" w:cs="Times New Roman"/>
            <w:sz w:val="24"/>
            <w:szCs w:val="24"/>
            <w:lang w:eastAsia="ru-RU"/>
          </w:rPr>
          <w:t>изучить предназначение и обязанности суточного полкового наряда, его состав и вооружение; рассмотреть состав суточного наряда по роте, выучить обязанности дневального по роте.</w:t>
        </w:r>
      </w:ins>
    </w:p>
    <w:p w:rsidR="00260DE3" w:rsidRPr="00260DE3" w:rsidRDefault="00260DE3" w:rsidP="00260DE3">
      <w:pPr>
        <w:shd w:val="clear" w:color="auto" w:fill="FFFFFF"/>
        <w:spacing w:after="0"/>
        <w:jc w:val="both"/>
        <w:rPr>
          <w:ins w:id="371" w:author="Unknown"/>
          <w:rFonts w:ascii="Times New Roman" w:eastAsia="Times New Roman" w:hAnsi="Times New Roman" w:cs="Times New Roman"/>
          <w:sz w:val="24"/>
          <w:szCs w:val="24"/>
          <w:lang w:eastAsia="ru-RU"/>
        </w:rPr>
      </w:pPr>
      <w:ins w:id="372" w:author="Unknown">
        <w:r w:rsidRPr="00260DE3">
          <w:rPr>
            <w:rFonts w:ascii="Times New Roman" w:eastAsia="Times New Roman" w:hAnsi="Times New Roman" w:cs="Times New Roman"/>
            <w:b/>
            <w:bCs/>
            <w:sz w:val="24"/>
            <w:szCs w:val="24"/>
            <w:lang w:eastAsia="ru-RU"/>
          </w:rPr>
          <w:t>Обязанности лиц суточного наряда. Назначение наряда, состав и вооружение. Обязанности дневального.</w:t>
        </w:r>
      </w:ins>
    </w:p>
    <w:p w:rsidR="00260DE3" w:rsidRPr="00260DE3" w:rsidRDefault="00260DE3" w:rsidP="00260DE3">
      <w:pPr>
        <w:shd w:val="clear" w:color="auto" w:fill="FFFFFF"/>
        <w:spacing w:after="0"/>
        <w:jc w:val="both"/>
        <w:rPr>
          <w:ins w:id="373" w:author="Unknown"/>
          <w:rFonts w:ascii="Times New Roman" w:eastAsia="Times New Roman" w:hAnsi="Times New Roman" w:cs="Times New Roman"/>
          <w:sz w:val="24"/>
          <w:szCs w:val="24"/>
          <w:lang w:eastAsia="ru-RU"/>
        </w:rPr>
      </w:pPr>
      <w:ins w:id="374" w:author="Unknown">
        <w:r w:rsidRPr="00260DE3">
          <w:rPr>
            <w:rFonts w:ascii="Times New Roman" w:eastAsia="Times New Roman" w:hAnsi="Times New Roman" w:cs="Times New Roman"/>
            <w:sz w:val="24"/>
            <w:szCs w:val="24"/>
            <w:lang w:eastAsia="ru-RU"/>
          </w:rPr>
          <w:t>Порядок назначения нарядов по службе и отчетность по ним. Подразделения назначаются в наряд вместе со своими командирами. Очередность нарядов между прапорщиками, офицерами и подразделениями полка устанавливается начальником штаба полка. Очередность нарядов в роте между взводами устанавливается старшиной роты, а во взводе - заместителем командира взвода. Количество очередных нарядов среди солдат, сержантов, прапорщиков и офицеров должно распределяться равномерно. При большой разнице в объеме служебных задач, выполняемых различными военнослужащими и подразделениями в отдельные периоды, количество нарядов для наиболее занятых офицеров и прапорщиков, а также подразделений может быть на это время уменьшено решением командира полка.</w:t>
        </w:r>
      </w:ins>
    </w:p>
    <w:p w:rsidR="00260DE3" w:rsidRPr="00260DE3" w:rsidRDefault="00260DE3" w:rsidP="00260DE3">
      <w:pPr>
        <w:shd w:val="clear" w:color="auto" w:fill="FFFFFF"/>
        <w:spacing w:after="0"/>
        <w:jc w:val="both"/>
        <w:rPr>
          <w:ins w:id="375"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1485900" cy="2228850"/>
            <wp:effectExtent l="19050" t="0" r="0" b="0"/>
            <wp:docPr id="7" name="Рисунок 7" descr="hello_html_m2e2d56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2e2d56b5.gif"/>
                    <pic:cNvPicPr>
                      <a:picLocks noChangeAspect="1" noChangeArrowheads="1"/>
                    </pic:cNvPicPr>
                  </pic:nvPicPr>
                  <pic:blipFill>
                    <a:blip r:embed="rId7"/>
                    <a:srcRect/>
                    <a:stretch>
                      <a:fillRect/>
                    </a:stretch>
                  </pic:blipFill>
                  <pic:spPr bwMode="auto">
                    <a:xfrm>
                      <a:off x="0" y="0"/>
                      <a:ext cx="1485900" cy="2228850"/>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376" w:author="Unknown"/>
          <w:rFonts w:ascii="Times New Roman" w:eastAsia="Times New Roman" w:hAnsi="Times New Roman" w:cs="Times New Roman"/>
          <w:sz w:val="24"/>
          <w:szCs w:val="24"/>
          <w:lang w:eastAsia="ru-RU"/>
        </w:rPr>
      </w:pPr>
      <w:ins w:id="377" w:author="Unknown">
        <w:r w:rsidRPr="00260DE3">
          <w:rPr>
            <w:rFonts w:ascii="Times New Roman" w:eastAsia="Times New Roman" w:hAnsi="Times New Roman" w:cs="Times New Roman"/>
            <w:b/>
            <w:bCs/>
            <w:i/>
            <w:iCs/>
            <w:sz w:val="24"/>
            <w:szCs w:val="24"/>
            <w:lang w:eastAsia="ru-RU"/>
          </w:rPr>
          <w:t>Суточный наряд.</w:t>
        </w:r>
      </w:ins>
    </w:p>
    <w:p w:rsidR="00260DE3" w:rsidRPr="00260DE3" w:rsidRDefault="00260DE3" w:rsidP="00260DE3">
      <w:pPr>
        <w:shd w:val="clear" w:color="auto" w:fill="FFFFFF"/>
        <w:spacing w:after="0"/>
        <w:jc w:val="both"/>
        <w:rPr>
          <w:ins w:id="378" w:author="Unknown"/>
          <w:rFonts w:ascii="Times New Roman" w:eastAsia="Times New Roman" w:hAnsi="Times New Roman" w:cs="Times New Roman"/>
          <w:sz w:val="24"/>
          <w:szCs w:val="24"/>
          <w:lang w:eastAsia="ru-RU"/>
        </w:rPr>
      </w:pPr>
      <w:ins w:id="379" w:author="Unknown">
        <w:r w:rsidRPr="00260DE3">
          <w:rPr>
            <w:rFonts w:ascii="Times New Roman" w:eastAsia="Times New Roman" w:hAnsi="Times New Roman" w:cs="Times New Roman"/>
            <w:sz w:val="24"/>
            <w:szCs w:val="24"/>
            <w:lang w:eastAsia="ru-RU"/>
          </w:rPr>
          <w:t>Суточный наряд назначается для поддержания внутреннего порядка, охраны личного состава, вооружения, военной техники и боеприпасов, помещений и другого военного имущества воинской части (подразделения), контроля за состоянием дел в подразделениях и своевременного принятия мер по предупреждению правонарушений.</w:t>
        </w:r>
      </w:ins>
    </w:p>
    <w:p w:rsidR="00260DE3" w:rsidRPr="00260DE3" w:rsidRDefault="00260DE3" w:rsidP="00260DE3">
      <w:pPr>
        <w:shd w:val="clear" w:color="auto" w:fill="FFFFFF"/>
        <w:spacing w:after="0"/>
        <w:jc w:val="both"/>
        <w:rPr>
          <w:ins w:id="380" w:author="Unknown"/>
          <w:rFonts w:ascii="Times New Roman" w:eastAsia="Times New Roman" w:hAnsi="Times New Roman" w:cs="Times New Roman"/>
          <w:sz w:val="24"/>
          <w:szCs w:val="24"/>
          <w:lang w:eastAsia="ru-RU"/>
        </w:rPr>
      </w:pPr>
      <w:ins w:id="381" w:author="Unknown">
        <w:r w:rsidRPr="00260DE3">
          <w:rPr>
            <w:rFonts w:ascii="Times New Roman" w:eastAsia="Times New Roman" w:hAnsi="Times New Roman" w:cs="Times New Roman"/>
            <w:sz w:val="24"/>
            <w:szCs w:val="24"/>
            <w:lang w:eastAsia="ru-RU"/>
          </w:rPr>
          <w:t>Состав суточного наряда объявляется приказом командира полка на период обучения.</w:t>
        </w:r>
      </w:ins>
    </w:p>
    <w:p w:rsidR="00260DE3" w:rsidRPr="00260DE3" w:rsidRDefault="00260DE3" w:rsidP="00260DE3">
      <w:pPr>
        <w:shd w:val="clear" w:color="auto" w:fill="FFFFFF"/>
        <w:spacing w:after="0"/>
        <w:jc w:val="both"/>
        <w:rPr>
          <w:ins w:id="382" w:author="Unknown"/>
          <w:rFonts w:ascii="Times New Roman" w:eastAsia="Times New Roman" w:hAnsi="Times New Roman" w:cs="Times New Roman"/>
          <w:sz w:val="24"/>
          <w:szCs w:val="24"/>
          <w:lang w:eastAsia="ru-RU"/>
        </w:rPr>
      </w:pPr>
      <w:ins w:id="383" w:author="Unknown">
        <w:r w:rsidRPr="00260DE3">
          <w:rPr>
            <w:rFonts w:ascii="Times New Roman" w:eastAsia="Times New Roman" w:hAnsi="Times New Roman" w:cs="Times New Roman"/>
            <w:sz w:val="24"/>
            <w:szCs w:val="24"/>
            <w:lang w:eastAsia="ru-RU"/>
          </w:rPr>
          <w:t>Предусматривается следующий состав суточного полкового наряда:</w:t>
        </w:r>
      </w:ins>
    </w:p>
    <w:p w:rsidR="00260DE3" w:rsidRPr="00260DE3" w:rsidRDefault="00260DE3" w:rsidP="00260DE3">
      <w:pPr>
        <w:shd w:val="clear" w:color="auto" w:fill="FFFFFF"/>
        <w:spacing w:after="0"/>
        <w:jc w:val="both"/>
        <w:rPr>
          <w:ins w:id="384" w:author="Unknown"/>
          <w:rFonts w:ascii="Times New Roman" w:eastAsia="Times New Roman" w:hAnsi="Times New Roman" w:cs="Times New Roman"/>
          <w:sz w:val="24"/>
          <w:szCs w:val="24"/>
          <w:lang w:eastAsia="ru-RU"/>
        </w:rPr>
      </w:pPr>
      <w:ins w:id="385" w:author="Unknown">
        <w:r w:rsidRPr="00260DE3">
          <w:rPr>
            <w:rFonts w:ascii="Times New Roman" w:eastAsia="Times New Roman" w:hAnsi="Times New Roman" w:cs="Times New Roman"/>
            <w:sz w:val="24"/>
            <w:szCs w:val="24"/>
            <w:lang w:eastAsia="ru-RU"/>
          </w:rPr>
          <w:t>- дежурный по полку; - помощник дежурного по полку; - дежурное подразделение; - караул; - дежурный и дневальные по парку, а также механики-водители (водители) дежурных тягачей; - дежурный фельдшер или санитарный инструктор и дневальные по медицинскому пункту; - дежурный и помощники дежурного по контрольно-пропускному пункту; - дежурный по столовой и рабочие в столовую; - дежурный по штабу полка; - дежурный сигналист-барабанщик; - посыльные; - пожарный наряд.</w:t>
        </w:r>
      </w:ins>
    </w:p>
    <w:p w:rsidR="00260DE3" w:rsidRPr="00260DE3" w:rsidRDefault="00260DE3" w:rsidP="00260DE3">
      <w:pPr>
        <w:shd w:val="clear" w:color="auto" w:fill="FFFFFF"/>
        <w:spacing w:after="0"/>
        <w:jc w:val="both"/>
        <w:rPr>
          <w:ins w:id="386" w:author="Unknown"/>
          <w:rFonts w:ascii="Times New Roman" w:eastAsia="Times New Roman" w:hAnsi="Times New Roman" w:cs="Times New Roman"/>
          <w:sz w:val="24"/>
          <w:szCs w:val="24"/>
          <w:lang w:eastAsia="ru-RU"/>
        </w:rPr>
      </w:pPr>
      <w:ins w:id="387" w:author="Unknown">
        <w:r w:rsidRPr="00260DE3">
          <w:rPr>
            <w:rFonts w:ascii="Times New Roman" w:eastAsia="Times New Roman" w:hAnsi="Times New Roman" w:cs="Times New Roman"/>
            <w:sz w:val="24"/>
            <w:szCs w:val="24"/>
            <w:lang w:eastAsia="ru-RU"/>
          </w:rPr>
          <w:lastRenderedPageBreak/>
          <w:t>В суточный наряд роты назначаются: - дежурный по роте; - дневальные по роте. Количество смен дневальных в ротах определяется командиром полка.</w:t>
        </w:r>
      </w:ins>
    </w:p>
    <w:p w:rsidR="00260DE3" w:rsidRPr="00260DE3" w:rsidRDefault="00260DE3" w:rsidP="00260DE3">
      <w:pPr>
        <w:shd w:val="clear" w:color="auto" w:fill="FFFFFF"/>
        <w:spacing w:after="0"/>
        <w:jc w:val="both"/>
        <w:rPr>
          <w:ins w:id="388" w:author="Unknown"/>
          <w:rFonts w:ascii="Times New Roman" w:eastAsia="Times New Roman" w:hAnsi="Times New Roman" w:cs="Times New Roman"/>
          <w:sz w:val="24"/>
          <w:szCs w:val="24"/>
          <w:lang w:eastAsia="ru-RU"/>
        </w:rPr>
      </w:pPr>
      <w:ins w:id="389" w:author="Unknown">
        <w:r w:rsidRPr="00260DE3">
          <w:rPr>
            <w:rFonts w:ascii="Times New Roman" w:eastAsia="Times New Roman" w:hAnsi="Times New Roman" w:cs="Times New Roman"/>
            <w:sz w:val="24"/>
            <w:szCs w:val="24"/>
            <w:lang w:eastAsia="ru-RU"/>
          </w:rPr>
          <w:t>Состав суточного наряда по общежитию военнослужащих женского пола, а также его обязанности определяются применительно к суточному наряду роты.</w:t>
        </w:r>
      </w:ins>
    </w:p>
    <w:p w:rsidR="00260DE3" w:rsidRPr="00260DE3" w:rsidRDefault="00260DE3" w:rsidP="00260DE3">
      <w:pPr>
        <w:shd w:val="clear" w:color="auto" w:fill="FFFFFF"/>
        <w:spacing w:after="0"/>
        <w:jc w:val="both"/>
        <w:rPr>
          <w:ins w:id="390" w:author="Unknown"/>
          <w:rFonts w:ascii="Times New Roman" w:eastAsia="Times New Roman" w:hAnsi="Times New Roman" w:cs="Times New Roman"/>
          <w:sz w:val="24"/>
          <w:szCs w:val="24"/>
          <w:lang w:eastAsia="ru-RU"/>
        </w:rPr>
      </w:pPr>
      <w:ins w:id="391" w:author="Unknown">
        <w:r w:rsidRPr="00260DE3">
          <w:rPr>
            <w:rFonts w:ascii="Times New Roman" w:eastAsia="Times New Roman" w:hAnsi="Times New Roman" w:cs="Times New Roman"/>
            <w:sz w:val="24"/>
            <w:szCs w:val="24"/>
            <w:lang w:eastAsia="ru-RU"/>
          </w:rPr>
          <w:t>Все дежурные и их помощники должны иметь на левой стороне груди (левом рукаве) нагрудный знак (нарукавную повязку из красной ткани) с соответствующей надписью. Нагрудный знак (нарукавную повязку) сменяемый дежурный передает заступающему дежурному после доклада дежурных о сдаче и приеме дежурства.</w:t>
        </w:r>
      </w:ins>
    </w:p>
    <w:p w:rsidR="00260DE3" w:rsidRPr="00260DE3" w:rsidRDefault="00260DE3" w:rsidP="00260DE3">
      <w:pPr>
        <w:shd w:val="clear" w:color="auto" w:fill="FFFFFF"/>
        <w:spacing w:after="0"/>
        <w:jc w:val="both"/>
        <w:rPr>
          <w:ins w:id="392" w:author="Unknown"/>
          <w:rFonts w:ascii="Times New Roman" w:eastAsia="Times New Roman" w:hAnsi="Times New Roman" w:cs="Times New Roman"/>
          <w:sz w:val="24"/>
          <w:szCs w:val="24"/>
          <w:lang w:eastAsia="ru-RU"/>
        </w:rPr>
      </w:pPr>
      <w:ins w:id="393" w:author="Unknown">
        <w:r w:rsidRPr="00260DE3">
          <w:rPr>
            <w:rFonts w:ascii="Times New Roman" w:eastAsia="Times New Roman" w:hAnsi="Times New Roman" w:cs="Times New Roman"/>
            <w:sz w:val="24"/>
            <w:szCs w:val="24"/>
            <w:lang w:eastAsia="ru-RU"/>
          </w:rPr>
          <w:t>Дежурный по парку, дежурный по контрольно-пропускному пункту, дежурный по штабу полка, назначенные из числа сержантов, помощники дежурного по контрольно-пропускному пункту, дежурные и дневальные по подразделениям, кроме военнослужащих женского пола, входящих в состав суточного наряда по общежитию, а также дневальные по парку и посыльные вооружаются штыками-ножами в ножнах. Штык-нож должен находиться на поясном ремне с левой стороны на ширину ладони от пряжки.</w:t>
        </w:r>
      </w:ins>
    </w:p>
    <w:p w:rsidR="00260DE3" w:rsidRPr="00260DE3" w:rsidRDefault="00260DE3" w:rsidP="00260DE3">
      <w:pPr>
        <w:shd w:val="clear" w:color="auto" w:fill="FFFFFF"/>
        <w:spacing w:after="0"/>
        <w:jc w:val="both"/>
        <w:rPr>
          <w:ins w:id="394" w:author="Unknown"/>
          <w:rFonts w:ascii="Times New Roman" w:eastAsia="Times New Roman" w:hAnsi="Times New Roman" w:cs="Times New Roman"/>
          <w:sz w:val="24"/>
          <w:szCs w:val="24"/>
          <w:lang w:eastAsia="ru-RU"/>
        </w:rPr>
      </w:pPr>
      <w:ins w:id="395" w:author="Unknown">
        <w:r w:rsidRPr="00260DE3">
          <w:rPr>
            <w:rFonts w:ascii="Times New Roman" w:eastAsia="Times New Roman" w:hAnsi="Times New Roman" w:cs="Times New Roman"/>
            <w:sz w:val="24"/>
            <w:szCs w:val="24"/>
            <w:lang w:eastAsia="ru-RU"/>
          </w:rPr>
          <w:t>Свободной смене дневальных разрешается поочередно отдыхать лежа (спать), раздеваясь, только от отбоя до подъема.</w:t>
        </w:r>
      </w:ins>
    </w:p>
    <w:p w:rsidR="00260DE3" w:rsidRPr="00260DE3" w:rsidRDefault="00260DE3" w:rsidP="00260DE3">
      <w:pPr>
        <w:shd w:val="clear" w:color="auto" w:fill="FFFFFF"/>
        <w:spacing w:after="0"/>
        <w:jc w:val="both"/>
        <w:rPr>
          <w:ins w:id="396" w:author="Unknown"/>
          <w:rFonts w:ascii="Times New Roman" w:eastAsia="Times New Roman" w:hAnsi="Times New Roman" w:cs="Times New Roman"/>
          <w:sz w:val="24"/>
          <w:szCs w:val="24"/>
          <w:lang w:eastAsia="ru-RU"/>
        </w:rPr>
      </w:pPr>
      <w:ins w:id="397" w:author="Unknown">
        <w:r w:rsidRPr="00260DE3">
          <w:rPr>
            <w:rFonts w:ascii="Times New Roman" w:eastAsia="Times New Roman" w:hAnsi="Times New Roman" w:cs="Times New Roman"/>
            <w:sz w:val="24"/>
            <w:szCs w:val="24"/>
            <w:lang w:eastAsia="ru-RU"/>
          </w:rPr>
          <w:t>Сменившийся состав суточного наряда освобождается в день смены от занятий и работ.</w:t>
        </w:r>
      </w:ins>
    </w:p>
    <w:p w:rsidR="00260DE3" w:rsidRPr="00260DE3" w:rsidRDefault="00260DE3" w:rsidP="00260DE3">
      <w:pPr>
        <w:shd w:val="clear" w:color="auto" w:fill="FFFFFF"/>
        <w:spacing w:after="0"/>
        <w:jc w:val="both"/>
        <w:rPr>
          <w:ins w:id="398" w:author="Unknown"/>
          <w:rFonts w:ascii="Times New Roman" w:eastAsia="Times New Roman" w:hAnsi="Times New Roman" w:cs="Times New Roman"/>
          <w:sz w:val="24"/>
          <w:szCs w:val="24"/>
          <w:lang w:eastAsia="ru-RU"/>
        </w:rPr>
      </w:pPr>
      <w:ins w:id="399" w:author="Unknown">
        <w:r w:rsidRPr="00260DE3">
          <w:rPr>
            <w:rFonts w:ascii="Times New Roman" w:eastAsia="Times New Roman" w:hAnsi="Times New Roman" w:cs="Times New Roman"/>
            <w:b/>
            <w:bCs/>
            <w:i/>
            <w:iCs/>
            <w:sz w:val="24"/>
            <w:szCs w:val="24"/>
            <w:lang w:eastAsia="ru-RU"/>
          </w:rPr>
          <w:t>Дневальный по роте.</w:t>
        </w:r>
      </w:ins>
    </w:p>
    <w:p w:rsidR="00260DE3" w:rsidRPr="00260DE3" w:rsidRDefault="00260DE3" w:rsidP="00260DE3">
      <w:pPr>
        <w:shd w:val="clear" w:color="auto" w:fill="FFFFFF"/>
        <w:spacing w:after="0"/>
        <w:jc w:val="both"/>
        <w:rPr>
          <w:ins w:id="400" w:author="Unknown"/>
          <w:rFonts w:ascii="Times New Roman" w:eastAsia="Times New Roman" w:hAnsi="Times New Roman" w:cs="Times New Roman"/>
          <w:sz w:val="24"/>
          <w:szCs w:val="24"/>
          <w:lang w:eastAsia="ru-RU"/>
        </w:rPr>
      </w:pPr>
      <w:ins w:id="401" w:author="Unknown">
        <w:r w:rsidRPr="00260DE3">
          <w:rPr>
            <w:rFonts w:ascii="Times New Roman" w:eastAsia="Times New Roman" w:hAnsi="Times New Roman" w:cs="Times New Roman"/>
            <w:sz w:val="24"/>
            <w:szCs w:val="24"/>
            <w:lang w:eastAsia="ru-RU"/>
          </w:rPr>
          <w:t>Дневальный по роте назначается из солдат. Разрешается назначать дневальным по роте сержантов и старшин, проходящих военную службу на воинских должностях солдат. Дневальный по роте отвечает за сохранность находящихся под его охраной оружия, шкафов (ящиков) с пистолетами, ящиков с боеприпасами, имущества роты и личных вещей солдат и сержантов. Дневальный по роте подчиняется дежурному по роте.</w:t>
        </w:r>
      </w:ins>
    </w:p>
    <w:p w:rsidR="00260DE3" w:rsidRPr="00260DE3" w:rsidRDefault="00260DE3" w:rsidP="00260DE3">
      <w:pPr>
        <w:shd w:val="clear" w:color="auto" w:fill="FFFFFF"/>
        <w:spacing w:after="0"/>
        <w:jc w:val="both"/>
        <w:rPr>
          <w:ins w:id="402" w:author="Unknown"/>
          <w:rFonts w:ascii="Times New Roman" w:eastAsia="Times New Roman" w:hAnsi="Times New Roman" w:cs="Times New Roman"/>
          <w:sz w:val="24"/>
          <w:szCs w:val="24"/>
          <w:lang w:eastAsia="ru-RU"/>
        </w:rPr>
      </w:pPr>
      <w:ins w:id="403" w:author="Unknown">
        <w:r w:rsidRPr="00260DE3">
          <w:rPr>
            <w:rFonts w:ascii="Times New Roman" w:eastAsia="Times New Roman" w:hAnsi="Times New Roman" w:cs="Times New Roman"/>
            <w:sz w:val="24"/>
            <w:szCs w:val="24"/>
            <w:lang w:eastAsia="ru-RU"/>
          </w:rPr>
          <w:t>Очередной дневальный по роте несет службу внутри казарменного помещения у входной двери, вблизи комнаты для хранения оружия. Он обязан:</w:t>
        </w:r>
      </w:ins>
    </w:p>
    <w:p w:rsidR="00260DE3" w:rsidRPr="00260DE3" w:rsidRDefault="00260DE3" w:rsidP="00260DE3">
      <w:pPr>
        <w:shd w:val="clear" w:color="auto" w:fill="FFFFFF"/>
        <w:spacing w:after="0"/>
        <w:jc w:val="both"/>
        <w:rPr>
          <w:ins w:id="404" w:author="Unknown"/>
          <w:rFonts w:ascii="Times New Roman" w:eastAsia="Times New Roman" w:hAnsi="Times New Roman" w:cs="Times New Roman"/>
          <w:sz w:val="24"/>
          <w:szCs w:val="24"/>
          <w:lang w:eastAsia="ru-RU"/>
        </w:rPr>
      </w:pPr>
      <w:ins w:id="405" w:author="Unknown">
        <w:r w:rsidRPr="00260DE3">
          <w:rPr>
            <w:rFonts w:ascii="Times New Roman" w:eastAsia="Times New Roman" w:hAnsi="Times New Roman" w:cs="Times New Roman"/>
            <w:sz w:val="24"/>
            <w:szCs w:val="24"/>
            <w:lang w:eastAsia="ru-RU"/>
          </w:rPr>
          <w:t>- никуда не отлучаться из помещения роты без разрешения дежурного по роте; постоянно наблюдать за комнатой для хранения оружия; - не пропускать в помещение посторонних лиц, а также не допускать выноса из казармы оружия, боеприпасов, имущества и вещей без разрешения дежурного по роте; - немедленно докладывать дежурному по роте обо всех происшествиях в роте, о нарушении уставных правил взаимоотношений между военнослужащими роты, замеченных неисправностях и нарушениях требований пожарной безопасности, принимать меры к их устранению; - будить личный состав при общем подъеме, а также ночью в случае тревоги или пожара; своевременно подавать команды согласно распорядку дня; - следить за чистотой и порядком в помещениях и требовать их соблюдения от военнослужащих; - не позволять военнослужащим в холодное время, особенно ночью, выходить из помещения неодетыми; - следить за тем, чтобы военнослужащие курили, чистили обувь и одежду только в отведенных для этого помещениях или местах; - по прибытии в роту прямых начальников от командира роты и выше и дежурного по полку подавать команду "Смирно"; по прибытии в роту других офицеров роты, а также старшины роты и военнослужащих не своей роты вызывать дежурного.</w:t>
        </w:r>
      </w:ins>
    </w:p>
    <w:p w:rsidR="00260DE3" w:rsidRPr="00260DE3" w:rsidRDefault="00260DE3" w:rsidP="00260DE3">
      <w:pPr>
        <w:shd w:val="clear" w:color="auto" w:fill="FFFFFF"/>
        <w:spacing w:after="0"/>
        <w:jc w:val="both"/>
        <w:rPr>
          <w:ins w:id="406" w:author="Unknown"/>
          <w:rFonts w:ascii="Times New Roman" w:eastAsia="Times New Roman" w:hAnsi="Times New Roman" w:cs="Times New Roman"/>
          <w:sz w:val="24"/>
          <w:szCs w:val="24"/>
          <w:lang w:eastAsia="ru-RU"/>
        </w:rPr>
      </w:pPr>
      <w:ins w:id="407" w:author="Unknown">
        <w:r w:rsidRPr="00260DE3">
          <w:rPr>
            <w:rFonts w:ascii="Times New Roman" w:eastAsia="Times New Roman" w:hAnsi="Times New Roman" w:cs="Times New Roman"/>
            <w:i/>
            <w:iCs/>
            <w:sz w:val="24"/>
            <w:szCs w:val="24"/>
            <w:lang w:eastAsia="ru-RU"/>
          </w:rPr>
          <w:t>Например: "Дежурный по роте, на выход".</w:t>
        </w:r>
      </w:ins>
    </w:p>
    <w:p w:rsidR="00260DE3" w:rsidRPr="00260DE3" w:rsidRDefault="00260DE3" w:rsidP="00260DE3">
      <w:pPr>
        <w:shd w:val="clear" w:color="auto" w:fill="FFFFFF"/>
        <w:spacing w:after="0"/>
        <w:jc w:val="both"/>
        <w:rPr>
          <w:ins w:id="408" w:author="Unknown"/>
          <w:rFonts w:ascii="Times New Roman" w:eastAsia="Times New Roman" w:hAnsi="Times New Roman" w:cs="Times New Roman"/>
          <w:sz w:val="24"/>
          <w:szCs w:val="24"/>
          <w:lang w:eastAsia="ru-RU"/>
        </w:rPr>
      </w:pPr>
      <w:ins w:id="409" w:author="Unknown">
        <w:r w:rsidRPr="00260DE3">
          <w:rPr>
            <w:rFonts w:ascii="Times New Roman" w:eastAsia="Times New Roman" w:hAnsi="Times New Roman" w:cs="Times New Roman"/>
            <w:sz w:val="24"/>
            <w:szCs w:val="24"/>
            <w:lang w:eastAsia="ru-RU"/>
          </w:rPr>
          <w:t>Очередному дневальному запрещается садиться, снимать снаряжение и расстегивать одежду.</w:t>
        </w:r>
      </w:ins>
    </w:p>
    <w:p w:rsidR="00260DE3" w:rsidRPr="00260DE3" w:rsidRDefault="00260DE3" w:rsidP="00260DE3">
      <w:pPr>
        <w:shd w:val="clear" w:color="auto" w:fill="FFFFFF"/>
        <w:spacing w:after="0"/>
        <w:jc w:val="both"/>
        <w:rPr>
          <w:ins w:id="410" w:author="Unknown"/>
          <w:rFonts w:ascii="Times New Roman" w:eastAsia="Times New Roman" w:hAnsi="Times New Roman" w:cs="Times New Roman"/>
          <w:sz w:val="24"/>
          <w:szCs w:val="24"/>
          <w:lang w:eastAsia="ru-RU"/>
        </w:rPr>
      </w:pPr>
      <w:ins w:id="411" w:author="Unknown">
        <w:r w:rsidRPr="00260DE3">
          <w:rPr>
            <w:rFonts w:ascii="Times New Roman" w:eastAsia="Times New Roman" w:hAnsi="Times New Roman" w:cs="Times New Roman"/>
            <w:sz w:val="24"/>
            <w:szCs w:val="24"/>
            <w:lang w:eastAsia="ru-RU"/>
          </w:rPr>
          <w:lastRenderedPageBreak/>
          <w:t>Дневальный свободной смены обязан поддерживать чистоту и порядок в помещениях роты и никуда не отлучаться без разрешения дежурного по роте, оказывать ему помощь в наведении порядка в случае нарушения уставных правил взаимоотношений между военнослужащими роты; оставаясь за дежурного по роте, исполнять его обязанности.</w:t>
        </w:r>
      </w:ins>
    </w:p>
    <w:p w:rsidR="00260DE3" w:rsidRPr="00260DE3" w:rsidRDefault="00260DE3" w:rsidP="00260DE3">
      <w:pPr>
        <w:shd w:val="clear" w:color="auto" w:fill="FFFFFF"/>
        <w:spacing w:after="0"/>
        <w:jc w:val="both"/>
        <w:rPr>
          <w:ins w:id="412" w:author="Unknown"/>
          <w:rFonts w:ascii="Times New Roman" w:eastAsia="Times New Roman" w:hAnsi="Times New Roman" w:cs="Times New Roman"/>
          <w:sz w:val="24"/>
          <w:szCs w:val="24"/>
          <w:lang w:eastAsia="ru-RU"/>
        </w:rPr>
      </w:pPr>
      <w:ins w:id="413" w:author="Unknown">
        <w:r w:rsidRPr="00260DE3">
          <w:rPr>
            <w:rFonts w:ascii="Times New Roman" w:eastAsia="Times New Roman" w:hAnsi="Times New Roman" w:cs="Times New Roman"/>
            <w:sz w:val="24"/>
            <w:szCs w:val="24"/>
            <w:lang w:eastAsia="ru-RU"/>
          </w:rPr>
          <w:t>При расквартировании роты в населенном пункте один из дневальных должен безотлучно находиться на улице, на месте, установленном командиром роты и оборудованном навесом для защиты от непогоды.</w:t>
        </w:r>
      </w:ins>
    </w:p>
    <w:p w:rsidR="00260DE3" w:rsidRPr="00260DE3" w:rsidRDefault="00260DE3" w:rsidP="00260DE3">
      <w:pPr>
        <w:shd w:val="clear" w:color="auto" w:fill="FFFFFF"/>
        <w:spacing w:after="0"/>
        <w:jc w:val="both"/>
        <w:rPr>
          <w:ins w:id="414" w:author="Unknown"/>
          <w:rFonts w:ascii="Times New Roman" w:eastAsia="Times New Roman" w:hAnsi="Times New Roman" w:cs="Times New Roman"/>
          <w:sz w:val="24"/>
          <w:szCs w:val="24"/>
          <w:lang w:eastAsia="ru-RU"/>
        </w:rPr>
      </w:pPr>
      <w:ins w:id="415" w:author="Unknown">
        <w:r w:rsidRPr="00260DE3">
          <w:rPr>
            <w:rFonts w:ascii="Times New Roman" w:eastAsia="Times New Roman" w:hAnsi="Times New Roman" w:cs="Times New Roman"/>
            <w:sz w:val="24"/>
            <w:szCs w:val="24"/>
            <w:lang w:eastAsia="ru-RU"/>
          </w:rPr>
          <w:t>Дневальный обязан всегда знать, где находится дежурный по роте, и наблюдать за соблюдением военнослужащими порядка и правил ношения военной формы одежды. Обо всех замеченных нарушениях он докладывает дежурному по роте.</w:t>
        </w:r>
      </w:ins>
    </w:p>
    <w:p w:rsidR="00260DE3" w:rsidRPr="00260DE3" w:rsidRDefault="00260DE3" w:rsidP="00260DE3">
      <w:pPr>
        <w:shd w:val="clear" w:color="auto" w:fill="FFFFFF"/>
        <w:spacing w:after="0"/>
        <w:jc w:val="both"/>
        <w:rPr>
          <w:ins w:id="416" w:author="Unknown"/>
          <w:rFonts w:ascii="Times New Roman" w:eastAsia="Times New Roman" w:hAnsi="Times New Roman" w:cs="Times New Roman"/>
          <w:sz w:val="24"/>
          <w:szCs w:val="24"/>
          <w:lang w:eastAsia="ru-RU"/>
        </w:rPr>
      </w:pPr>
      <w:ins w:id="417" w:author="Unknown">
        <w:r w:rsidRPr="00260DE3">
          <w:rPr>
            <w:rFonts w:ascii="Times New Roman" w:eastAsia="Times New Roman" w:hAnsi="Times New Roman" w:cs="Times New Roman"/>
            <w:b/>
            <w:bCs/>
            <w:i/>
            <w:iCs/>
            <w:sz w:val="24"/>
            <w:szCs w:val="24"/>
            <w:lang w:eastAsia="ru-RU"/>
          </w:rPr>
          <w:t>Нарукавная повязка</w:t>
        </w:r>
      </w:ins>
    </w:p>
    <w:p w:rsidR="00260DE3" w:rsidRPr="00260DE3" w:rsidRDefault="00260DE3" w:rsidP="00260DE3">
      <w:pPr>
        <w:shd w:val="clear" w:color="auto" w:fill="FFFFFF"/>
        <w:spacing w:after="0"/>
        <w:jc w:val="both"/>
        <w:rPr>
          <w:ins w:id="418" w:author="Unknown"/>
          <w:rFonts w:ascii="Times New Roman" w:eastAsia="Times New Roman" w:hAnsi="Times New Roman" w:cs="Times New Roman"/>
          <w:sz w:val="24"/>
          <w:szCs w:val="24"/>
          <w:lang w:eastAsia="ru-RU"/>
        </w:rPr>
      </w:pPr>
      <w:ins w:id="419" w:author="Unknown">
        <w:r w:rsidRPr="00260DE3">
          <w:rPr>
            <w:rFonts w:ascii="Times New Roman" w:eastAsia="Times New Roman" w:hAnsi="Times New Roman" w:cs="Times New Roman"/>
            <w:sz w:val="24"/>
            <w:szCs w:val="24"/>
            <w:lang w:eastAsia="ru-RU"/>
          </w:rPr>
          <w:t>Нарукавная повязка изготавливается полужесткой, из красной ткани, длиной 30 - 40 см и шириной 10 см. Края повязки подрубаются, и к ним пришивается тесьма (резинка) для закрепления повязки на рукаве. На повязку наносится белой краской или нашивается из белой материи соответствующая надпись, например:</w:t>
        </w:r>
      </w:ins>
    </w:p>
    <w:p w:rsidR="00260DE3" w:rsidRPr="00260DE3" w:rsidRDefault="00260DE3" w:rsidP="00260DE3">
      <w:pPr>
        <w:shd w:val="clear" w:color="auto" w:fill="FFFFFF"/>
        <w:spacing w:after="0"/>
        <w:jc w:val="both"/>
        <w:rPr>
          <w:ins w:id="420"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1704975" cy="923925"/>
            <wp:effectExtent l="19050" t="0" r="9525" b="0"/>
            <wp:docPr id="8" name="Рисунок 8" descr="hello_html_m173498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17349839.gif"/>
                    <pic:cNvPicPr>
                      <a:picLocks noChangeAspect="1" noChangeArrowheads="1"/>
                    </pic:cNvPicPr>
                  </pic:nvPicPr>
                  <pic:blipFill>
                    <a:blip r:embed="rId8"/>
                    <a:srcRect/>
                    <a:stretch>
                      <a:fillRect/>
                    </a:stretch>
                  </pic:blipFill>
                  <pic:spPr bwMode="auto">
                    <a:xfrm>
                      <a:off x="0" y="0"/>
                      <a:ext cx="1704975" cy="923925"/>
                    </a:xfrm>
                    <a:prstGeom prst="rect">
                      <a:avLst/>
                    </a:prstGeom>
                    <a:noFill/>
                    <a:ln w="9525">
                      <a:noFill/>
                      <a:miter lim="800000"/>
                      <a:headEnd/>
                      <a:tailEnd/>
                    </a:ln>
                  </pic:spPr>
                </pic:pic>
              </a:graphicData>
            </a:graphic>
          </wp:inline>
        </w:drawing>
      </w:r>
      <w:ins w:id="421" w:author="Unknown">
        <w:r w:rsidRPr="00260DE3">
          <w:rPr>
            <w:rFonts w:ascii="Times New Roman" w:eastAsia="Times New Roman" w:hAnsi="Times New Roman" w:cs="Times New Roman"/>
            <w:sz w:val="24"/>
            <w:szCs w:val="24"/>
            <w:lang w:eastAsia="ru-RU"/>
          </w:rPr>
          <w:t>Форма и цвет нарукавной повязки дежурных и вахтенных на военных кораблях определяются Корабельным уставом Военно-Морского Флота.</w:t>
        </w:r>
      </w:ins>
    </w:p>
    <w:p w:rsidR="00260DE3" w:rsidRPr="00260DE3" w:rsidRDefault="00260DE3" w:rsidP="00260DE3">
      <w:pPr>
        <w:shd w:val="clear" w:color="auto" w:fill="FFFFFF"/>
        <w:spacing w:after="0"/>
        <w:jc w:val="both"/>
        <w:rPr>
          <w:ins w:id="422" w:author="Unknown"/>
          <w:rFonts w:ascii="Times New Roman" w:eastAsia="Times New Roman" w:hAnsi="Times New Roman" w:cs="Times New Roman"/>
          <w:sz w:val="24"/>
          <w:szCs w:val="24"/>
          <w:lang w:eastAsia="ru-RU"/>
        </w:rPr>
      </w:pPr>
      <w:ins w:id="423" w:author="Unknown">
        <w:r w:rsidRPr="00260DE3">
          <w:rPr>
            <w:rFonts w:ascii="Times New Roman" w:eastAsia="Times New Roman" w:hAnsi="Times New Roman" w:cs="Times New Roman"/>
            <w:b/>
            <w:bCs/>
            <w:sz w:val="24"/>
            <w:szCs w:val="24"/>
            <w:lang w:eastAsia="ru-RU"/>
          </w:rPr>
          <w:t>Время: </w:t>
        </w:r>
        <w:r w:rsidRPr="00260DE3">
          <w:rPr>
            <w:rFonts w:ascii="Times New Roman" w:eastAsia="Times New Roman" w:hAnsi="Times New Roman" w:cs="Times New Roman"/>
            <w:sz w:val="24"/>
            <w:szCs w:val="24"/>
            <w:lang w:eastAsia="ru-RU"/>
          </w:rPr>
          <w:t>1 час</w:t>
        </w:r>
      </w:ins>
    </w:p>
    <w:p w:rsidR="00260DE3" w:rsidRPr="00260DE3" w:rsidRDefault="00260DE3" w:rsidP="00260DE3">
      <w:pPr>
        <w:shd w:val="clear" w:color="auto" w:fill="FFFFFF"/>
        <w:spacing w:after="0"/>
        <w:jc w:val="both"/>
        <w:rPr>
          <w:ins w:id="424" w:author="Unknown"/>
          <w:rFonts w:ascii="Times New Roman" w:eastAsia="Times New Roman" w:hAnsi="Times New Roman" w:cs="Times New Roman"/>
          <w:sz w:val="24"/>
          <w:szCs w:val="24"/>
          <w:lang w:eastAsia="ru-RU"/>
        </w:rPr>
      </w:pPr>
      <w:ins w:id="425" w:author="Unknown">
        <w:r w:rsidRPr="00260DE3">
          <w:rPr>
            <w:rFonts w:ascii="Times New Roman" w:eastAsia="Times New Roman" w:hAnsi="Times New Roman" w:cs="Times New Roman"/>
            <w:b/>
            <w:bCs/>
            <w:sz w:val="24"/>
            <w:szCs w:val="24"/>
            <w:lang w:eastAsia="ru-RU"/>
          </w:rPr>
          <w:t>Используемые учебные пособия</w:t>
        </w:r>
        <w:r w:rsidRPr="00260DE3">
          <w:rPr>
            <w:rFonts w:ascii="Times New Roman" w:eastAsia="Times New Roman" w:hAnsi="Times New Roman" w:cs="Times New Roman"/>
            <w:sz w:val="24"/>
            <w:szCs w:val="24"/>
            <w:lang w:eastAsia="ru-RU"/>
          </w:rPr>
          <w:t>: устав внутренней службы ВС РФ.</w:t>
        </w:r>
      </w:ins>
    </w:p>
    <w:p w:rsidR="00F5423E" w:rsidRDefault="00260DE3" w:rsidP="00260DE3">
      <w:pPr>
        <w:shd w:val="clear" w:color="auto" w:fill="FFFFFF"/>
        <w:spacing w:after="0"/>
        <w:jc w:val="both"/>
        <w:rPr>
          <w:rFonts w:ascii="Times New Roman" w:eastAsia="Times New Roman" w:hAnsi="Times New Roman" w:cs="Times New Roman"/>
          <w:sz w:val="24"/>
          <w:szCs w:val="24"/>
          <w:lang w:eastAsia="ru-RU"/>
        </w:rPr>
      </w:pPr>
      <w:ins w:id="426" w:author="Unknown">
        <w:r w:rsidRPr="00260DE3">
          <w:rPr>
            <w:rFonts w:ascii="Times New Roman" w:eastAsia="Times New Roman" w:hAnsi="Times New Roman" w:cs="Times New Roman"/>
            <w:b/>
            <w:bCs/>
            <w:sz w:val="24"/>
            <w:szCs w:val="24"/>
            <w:lang w:eastAsia="ru-RU"/>
          </w:rPr>
          <w:t>Обеспечение практического занятия ТСО</w:t>
        </w:r>
        <w:r w:rsidRPr="00260DE3">
          <w:rPr>
            <w:rFonts w:ascii="Times New Roman" w:eastAsia="Times New Roman" w:hAnsi="Times New Roman" w:cs="Times New Roman"/>
            <w:sz w:val="24"/>
            <w:szCs w:val="24"/>
            <w:lang w:eastAsia="ru-RU"/>
          </w:rPr>
          <w:t xml:space="preserve">: компьютер, видеофильмы, </w:t>
        </w:r>
      </w:ins>
    </w:p>
    <w:p w:rsidR="00F5423E" w:rsidRDefault="00F5423E" w:rsidP="00260DE3">
      <w:pPr>
        <w:shd w:val="clear" w:color="auto" w:fill="FFFFFF"/>
        <w:spacing w:after="0"/>
        <w:jc w:val="both"/>
        <w:rPr>
          <w:rFonts w:ascii="Times New Roman" w:eastAsia="Times New Roman" w:hAnsi="Times New Roman" w:cs="Times New Roman"/>
          <w:sz w:val="24"/>
          <w:szCs w:val="24"/>
          <w:lang w:eastAsia="ru-RU"/>
        </w:rPr>
      </w:pPr>
    </w:p>
    <w:p w:rsidR="00260DE3" w:rsidRPr="00F5423E" w:rsidRDefault="00260DE3" w:rsidP="00260DE3">
      <w:pPr>
        <w:shd w:val="clear" w:color="auto" w:fill="FFFFFF"/>
        <w:spacing w:after="0"/>
        <w:jc w:val="both"/>
        <w:rPr>
          <w:ins w:id="427" w:author="Unknown"/>
          <w:rFonts w:ascii="Times New Roman" w:eastAsia="Times New Roman" w:hAnsi="Times New Roman" w:cs="Times New Roman"/>
          <w:color w:val="808080" w:themeColor="background1" w:themeShade="80"/>
          <w:sz w:val="24"/>
          <w:szCs w:val="24"/>
          <w:u w:val="single"/>
          <w:lang w:eastAsia="ru-RU"/>
        </w:rPr>
      </w:pPr>
      <w:ins w:id="428" w:author="Unknown">
        <w:r w:rsidRPr="00F5423E">
          <w:rPr>
            <w:rFonts w:ascii="Times New Roman" w:eastAsia="Times New Roman" w:hAnsi="Times New Roman" w:cs="Times New Roman"/>
            <w:b/>
            <w:bCs/>
            <w:color w:val="808080" w:themeColor="background1" w:themeShade="80"/>
            <w:sz w:val="24"/>
            <w:szCs w:val="24"/>
            <w:u w:val="single"/>
            <w:lang w:eastAsia="ru-RU"/>
          </w:rPr>
          <w:t xml:space="preserve"> </w:t>
        </w:r>
      </w:ins>
      <w:r w:rsidR="00F5423E" w:rsidRPr="00F5423E">
        <w:rPr>
          <w:rFonts w:ascii="Times New Roman" w:eastAsia="Times New Roman" w:hAnsi="Times New Roman" w:cs="Times New Roman"/>
          <w:b/>
          <w:bCs/>
          <w:color w:val="808080" w:themeColor="background1" w:themeShade="80"/>
          <w:sz w:val="24"/>
          <w:szCs w:val="24"/>
          <w:u w:val="single"/>
          <w:lang w:eastAsia="ru-RU"/>
        </w:rPr>
        <w:t>З</w:t>
      </w:r>
      <w:ins w:id="429" w:author="Unknown">
        <w:r w:rsidRPr="00F5423E">
          <w:rPr>
            <w:rFonts w:ascii="Times New Roman" w:eastAsia="Times New Roman" w:hAnsi="Times New Roman" w:cs="Times New Roman"/>
            <w:b/>
            <w:bCs/>
            <w:color w:val="808080" w:themeColor="background1" w:themeShade="80"/>
            <w:sz w:val="24"/>
            <w:szCs w:val="24"/>
            <w:u w:val="single"/>
            <w:lang w:eastAsia="ru-RU"/>
          </w:rPr>
          <w:t>анятие № 5.</w:t>
        </w:r>
      </w:ins>
    </w:p>
    <w:p w:rsidR="00260DE3" w:rsidRPr="00260DE3" w:rsidRDefault="00260DE3" w:rsidP="00260DE3">
      <w:pPr>
        <w:shd w:val="clear" w:color="auto" w:fill="FFFFFF"/>
        <w:spacing w:after="0"/>
        <w:jc w:val="both"/>
        <w:rPr>
          <w:ins w:id="430" w:author="Unknown"/>
          <w:rFonts w:ascii="Times New Roman" w:eastAsia="Times New Roman" w:hAnsi="Times New Roman" w:cs="Times New Roman"/>
          <w:sz w:val="24"/>
          <w:szCs w:val="24"/>
          <w:lang w:eastAsia="ru-RU"/>
        </w:rPr>
      </w:pPr>
      <w:ins w:id="431" w:author="Unknown">
        <w:r w:rsidRPr="00260DE3">
          <w:rPr>
            <w:rFonts w:ascii="Times New Roman" w:eastAsia="Times New Roman" w:hAnsi="Times New Roman" w:cs="Times New Roman"/>
            <w:b/>
            <w:bCs/>
            <w:sz w:val="24"/>
            <w:szCs w:val="24"/>
            <w:lang w:eastAsia="ru-RU"/>
          </w:rPr>
          <w:t>Тема: Обязанности дежурного по роте. Порядок приема и сдачи дежурства, действия при подъеме по тревоге, прибытие в роту офицеров и старшин.</w:t>
        </w:r>
      </w:ins>
    </w:p>
    <w:p w:rsidR="00260DE3" w:rsidRPr="00260DE3" w:rsidRDefault="00260DE3" w:rsidP="00260DE3">
      <w:pPr>
        <w:shd w:val="clear" w:color="auto" w:fill="FFFFFF"/>
        <w:spacing w:after="0"/>
        <w:jc w:val="both"/>
        <w:rPr>
          <w:ins w:id="432" w:author="Unknown"/>
          <w:rFonts w:ascii="Times New Roman" w:eastAsia="Times New Roman" w:hAnsi="Times New Roman" w:cs="Times New Roman"/>
          <w:sz w:val="24"/>
          <w:szCs w:val="24"/>
          <w:lang w:eastAsia="ru-RU"/>
        </w:rPr>
      </w:pPr>
      <w:ins w:id="433" w:author="Unknown">
        <w:r w:rsidRPr="00260DE3">
          <w:rPr>
            <w:rFonts w:ascii="Times New Roman" w:eastAsia="Times New Roman" w:hAnsi="Times New Roman" w:cs="Times New Roman"/>
            <w:b/>
            <w:bCs/>
            <w:sz w:val="24"/>
            <w:szCs w:val="24"/>
            <w:lang w:eastAsia="ru-RU"/>
          </w:rPr>
          <w:t>Цели работы: </w:t>
        </w:r>
        <w:r w:rsidRPr="00260DE3">
          <w:rPr>
            <w:rFonts w:ascii="Times New Roman" w:eastAsia="Times New Roman" w:hAnsi="Times New Roman" w:cs="Times New Roman"/>
            <w:sz w:val="24"/>
            <w:szCs w:val="24"/>
            <w:lang w:eastAsia="ru-RU"/>
          </w:rPr>
          <w:t>изучить</w:t>
        </w:r>
        <w:r w:rsidRPr="00260DE3">
          <w:rPr>
            <w:rFonts w:ascii="Times New Roman" w:eastAsia="Times New Roman" w:hAnsi="Times New Roman" w:cs="Times New Roman"/>
            <w:b/>
            <w:bCs/>
            <w:sz w:val="24"/>
            <w:szCs w:val="24"/>
            <w:lang w:eastAsia="ru-RU"/>
          </w:rPr>
          <w:t> </w:t>
        </w:r>
        <w:r w:rsidRPr="00260DE3">
          <w:rPr>
            <w:rFonts w:ascii="Times New Roman" w:eastAsia="Times New Roman" w:hAnsi="Times New Roman" w:cs="Times New Roman"/>
            <w:sz w:val="24"/>
            <w:szCs w:val="24"/>
            <w:lang w:eastAsia="ru-RU"/>
          </w:rPr>
          <w:t>основные</w:t>
        </w:r>
        <w:r w:rsidRPr="00260DE3">
          <w:rPr>
            <w:rFonts w:ascii="Times New Roman" w:eastAsia="Times New Roman" w:hAnsi="Times New Roman" w:cs="Times New Roman"/>
            <w:b/>
            <w:bCs/>
            <w:sz w:val="24"/>
            <w:szCs w:val="24"/>
            <w:lang w:eastAsia="ru-RU"/>
          </w:rPr>
          <w:t> </w:t>
        </w:r>
        <w:r w:rsidRPr="00260DE3">
          <w:rPr>
            <w:rFonts w:ascii="Times New Roman" w:eastAsia="Times New Roman" w:hAnsi="Times New Roman" w:cs="Times New Roman"/>
            <w:sz w:val="24"/>
            <w:szCs w:val="24"/>
            <w:lang w:eastAsia="ru-RU"/>
          </w:rPr>
          <w:t>положения общевоинских уставов;</w:t>
        </w:r>
        <w:r w:rsidRPr="00260DE3">
          <w:rPr>
            <w:rFonts w:ascii="Times New Roman" w:eastAsia="Times New Roman" w:hAnsi="Times New Roman" w:cs="Times New Roman"/>
            <w:b/>
            <w:bCs/>
            <w:sz w:val="24"/>
            <w:szCs w:val="24"/>
            <w:lang w:eastAsia="ru-RU"/>
          </w:rPr>
          <w:t> </w:t>
        </w:r>
        <w:r w:rsidRPr="00260DE3">
          <w:rPr>
            <w:rFonts w:ascii="Times New Roman" w:eastAsia="Times New Roman" w:hAnsi="Times New Roman" w:cs="Times New Roman"/>
            <w:sz w:val="24"/>
            <w:szCs w:val="24"/>
            <w:lang w:eastAsia="ru-RU"/>
          </w:rPr>
          <w:t>рассмотреть состав суточного наряда по роте, выучить обязанности дежурного по роте; рассмотреть процедуру приема и сдачи дежурства, действия при подъеме по тревоге, при прибытии офицеров и старшин в роту.</w:t>
        </w:r>
      </w:ins>
    </w:p>
    <w:p w:rsidR="00260DE3" w:rsidRPr="00260DE3" w:rsidRDefault="00260DE3" w:rsidP="00260DE3">
      <w:pPr>
        <w:shd w:val="clear" w:color="auto" w:fill="FFFFFF"/>
        <w:spacing w:after="0"/>
        <w:jc w:val="both"/>
        <w:rPr>
          <w:ins w:id="434" w:author="Unknown"/>
          <w:rFonts w:ascii="Times New Roman" w:eastAsia="Times New Roman" w:hAnsi="Times New Roman" w:cs="Times New Roman"/>
          <w:sz w:val="24"/>
          <w:szCs w:val="24"/>
          <w:lang w:eastAsia="ru-RU"/>
        </w:rPr>
      </w:pPr>
      <w:ins w:id="435" w:author="Unknown">
        <w:r w:rsidRPr="00260DE3">
          <w:rPr>
            <w:rFonts w:ascii="Times New Roman" w:eastAsia="Times New Roman" w:hAnsi="Times New Roman" w:cs="Times New Roman"/>
            <w:b/>
            <w:bCs/>
            <w:sz w:val="24"/>
            <w:szCs w:val="24"/>
            <w:lang w:eastAsia="ru-RU"/>
          </w:rPr>
          <w:t>Обязанности дежурного по роте. Порядок приёма и сдачи дежурств. Действия при подъёме по тревоге. Прибытие в роту офицеров и старшины.</w:t>
        </w:r>
      </w:ins>
    </w:p>
    <w:p w:rsidR="00260DE3" w:rsidRPr="00260DE3" w:rsidRDefault="00260DE3" w:rsidP="00260DE3">
      <w:pPr>
        <w:shd w:val="clear" w:color="auto" w:fill="FFFFFF"/>
        <w:spacing w:after="0"/>
        <w:jc w:val="both"/>
        <w:rPr>
          <w:ins w:id="436" w:author="Unknown"/>
          <w:rFonts w:ascii="Times New Roman" w:eastAsia="Times New Roman" w:hAnsi="Times New Roman" w:cs="Times New Roman"/>
          <w:sz w:val="24"/>
          <w:szCs w:val="24"/>
          <w:lang w:eastAsia="ru-RU"/>
        </w:rPr>
      </w:pPr>
      <w:ins w:id="437" w:author="Unknown">
        <w:r w:rsidRPr="00260DE3">
          <w:rPr>
            <w:rFonts w:ascii="Times New Roman" w:eastAsia="Times New Roman" w:hAnsi="Times New Roman" w:cs="Times New Roman"/>
            <w:b/>
            <w:bCs/>
            <w:i/>
            <w:iCs/>
            <w:sz w:val="24"/>
            <w:szCs w:val="24"/>
            <w:lang w:eastAsia="ru-RU"/>
          </w:rPr>
          <w:t>Дежурный по роте.</w:t>
        </w:r>
      </w:ins>
    </w:p>
    <w:p w:rsidR="00260DE3" w:rsidRPr="00260DE3" w:rsidRDefault="00260DE3" w:rsidP="00260DE3">
      <w:pPr>
        <w:shd w:val="clear" w:color="auto" w:fill="FFFFFF"/>
        <w:spacing w:after="0"/>
        <w:jc w:val="both"/>
        <w:rPr>
          <w:ins w:id="438"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1704975" cy="1133475"/>
            <wp:effectExtent l="19050" t="0" r="9525" b="0"/>
            <wp:docPr id="9" name="Рисунок 9" descr="hello_html_m24048a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24048a12.gif"/>
                    <pic:cNvPicPr>
                      <a:picLocks noChangeAspect="1" noChangeArrowheads="1"/>
                    </pic:cNvPicPr>
                  </pic:nvPicPr>
                  <pic:blipFill>
                    <a:blip r:embed="rId9"/>
                    <a:srcRect/>
                    <a:stretch>
                      <a:fillRect/>
                    </a:stretch>
                  </pic:blipFill>
                  <pic:spPr bwMode="auto">
                    <a:xfrm>
                      <a:off x="0" y="0"/>
                      <a:ext cx="1704975" cy="1133475"/>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439" w:author="Unknown"/>
          <w:rFonts w:ascii="Times New Roman" w:eastAsia="Times New Roman" w:hAnsi="Times New Roman" w:cs="Times New Roman"/>
          <w:sz w:val="24"/>
          <w:szCs w:val="24"/>
          <w:lang w:eastAsia="ru-RU"/>
        </w:rPr>
      </w:pPr>
      <w:ins w:id="440" w:author="Unknown">
        <w:r w:rsidRPr="00260DE3">
          <w:rPr>
            <w:rFonts w:ascii="Times New Roman" w:eastAsia="Times New Roman" w:hAnsi="Times New Roman" w:cs="Times New Roman"/>
            <w:sz w:val="24"/>
            <w:szCs w:val="24"/>
            <w:lang w:eastAsia="ru-RU"/>
          </w:rPr>
          <w:t xml:space="preserve">Дежурный по роте назначается из сержантов и, как исключение, из числа наиболее подготовленных солдат. Он отвечает за выполнение распорядка дня (регламента служебного времени) и соблюдение других правил поддержания внутреннего порядка в роте; за сохранность оружия, ящиков с боеприпасами, имущества роты, личных вещей солдат и сержантов и за правильное несение службы дневальными. Дежурный по роте </w:t>
        </w:r>
        <w:r w:rsidRPr="00260DE3">
          <w:rPr>
            <w:rFonts w:ascii="Times New Roman" w:eastAsia="Times New Roman" w:hAnsi="Times New Roman" w:cs="Times New Roman"/>
            <w:sz w:val="24"/>
            <w:szCs w:val="24"/>
            <w:lang w:eastAsia="ru-RU"/>
          </w:rPr>
          <w:lastRenderedPageBreak/>
          <w:t>подчиняется дежурному по полку и его помощнику, а в порядке внутренней службы в роте - командиру роты и старшине роты.</w:t>
        </w:r>
      </w:ins>
    </w:p>
    <w:p w:rsidR="00260DE3" w:rsidRPr="00260DE3" w:rsidRDefault="00260DE3" w:rsidP="00260DE3">
      <w:pPr>
        <w:shd w:val="clear" w:color="auto" w:fill="FFFFFF"/>
        <w:spacing w:after="0"/>
        <w:jc w:val="both"/>
        <w:rPr>
          <w:ins w:id="441" w:author="Unknown"/>
          <w:rFonts w:ascii="Times New Roman" w:eastAsia="Times New Roman" w:hAnsi="Times New Roman" w:cs="Times New Roman"/>
          <w:sz w:val="24"/>
          <w:szCs w:val="24"/>
          <w:lang w:eastAsia="ru-RU"/>
        </w:rPr>
      </w:pPr>
      <w:ins w:id="442" w:author="Unknown">
        <w:r w:rsidRPr="00260DE3">
          <w:rPr>
            <w:rFonts w:ascii="Times New Roman" w:eastAsia="Times New Roman" w:hAnsi="Times New Roman" w:cs="Times New Roman"/>
            <w:b/>
            <w:bCs/>
            <w:i/>
            <w:iCs/>
            <w:sz w:val="24"/>
            <w:szCs w:val="24"/>
            <w:lang w:eastAsia="ru-RU"/>
          </w:rPr>
          <w:t>Порядок приёма и сдачи дежурств.</w:t>
        </w:r>
      </w:ins>
    </w:p>
    <w:p w:rsidR="00260DE3" w:rsidRPr="00260DE3" w:rsidRDefault="00260DE3" w:rsidP="00260DE3">
      <w:pPr>
        <w:shd w:val="clear" w:color="auto" w:fill="FFFFFF"/>
        <w:spacing w:after="0"/>
        <w:jc w:val="both"/>
        <w:rPr>
          <w:ins w:id="443" w:author="Unknown"/>
          <w:rFonts w:ascii="Times New Roman" w:eastAsia="Times New Roman" w:hAnsi="Times New Roman" w:cs="Times New Roman"/>
          <w:sz w:val="24"/>
          <w:szCs w:val="24"/>
          <w:lang w:eastAsia="ru-RU"/>
        </w:rPr>
      </w:pPr>
      <w:ins w:id="444" w:author="Unknown">
        <w:r w:rsidRPr="00260DE3">
          <w:rPr>
            <w:rFonts w:ascii="Times New Roman" w:eastAsia="Times New Roman" w:hAnsi="Times New Roman" w:cs="Times New Roman"/>
            <w:sz w:val="24"/>
            <w:szCs w:val="24"/>
            <w:lang w:eastAsia="ru-RU"/>
          </w:rPr>
          <w:t>Перед разводом заступающий в наряд дежурный по роте проверяет состав назначенного суточного наряда роты, осматривает его и представляет старшине роты. После осмотра, проверки знания обязанностей, требований безопасности при несении службы и проведения практических занятий старшиной роты он получает у командира роты (старшины роты) развернутую строевую записку роты и ведет суточный наряд роты на развод.</w:t>
        </w:r>
      </w:ins>
    </w:p>
    <w:p w:rsidR="00260DE3" w:rsidRPr="00260DE3" w:rsidRDefault="00260DE3" w:rsidP="00260DE3">
      <w:pPr>
        <w:shd w:val="clear" w:color="auto" w:fill="FFFFFF"/>
        <w:spacing w:after="0"/>
        <w:jc w:val="both"/>
        <w:rPr>
          <w:ins w:id="445" w:author="Unknown"/>
          <w:rFonts w:ascii="Times New Roman" w:eastAsia="Times New Roman" w:hAnsi="Times New Roman" w:cs="Times New Roman"/>
          <w:sz w:val="24"/>
          <w:szCs w:val="24"/>
          <w:lang w:eastAsia="ru-RU"/>
        </w:rPr>
      </w:pPr>
      <w:ins w:id="446" w:author="Unknown">
        <w:r w:rsidRPr="00260DE3">
          <w:rPr>
            <w:rFonts w:ascii="Times New Roman" w:eastAsia="Times New Roman" w:hAnsi="Times New Roman" w:cs="Times New Roman"/>
            <w:sz w:val="24"/>
            <w:szCs w:val="24"/>
            <w:lang w:eastAsia="ru-RU"/>
          </w:rPr>
          <w:t>После развода заступающий в наряд дежурный вместе со сменяемым дежурным проверяет и принимает оружие, ящики с боеприпасами и печати на них, имущество по описям, проверяет наличие и исправность средств пожаротушения, связи и оповещения, после чего дежурные расписываются в книге приема и сдачи дежурства.</w:t>
        </w:r>
      </w:ins>
    </w:p>
    <w:p w:rsidR="00260DE3" w:rsidRPr="00260DE3" w:rsidRDefault="00260DE3" w:rsidP="00260DE3">
      <w:pPr>
        <w:shd w:val="clear" w:color="auto" w:fill="FFFFFF"/>
        <w:spacing w:after="0"/>
        <w:jc w:val="both"/>
        <w:rPr>
          <w:ins w:id="447" w:author="Unknown"/>
          <w:rFonts w:ascii="Times New Roman" w:eastAsia="Times New Roman" w:hAnsi="Times New Roman" w:cs="Times New Roman"/>
          <w:sz w:val="24"/>
          <w:szCs w:val="24"/>
          <w:lang w:eastAsia="ru-RU"/>
        </w:rPr>
      </w:pPr>
      <w:ins w:id="448" w:author="Unknown">
        <w:r w:rsidRPr="00260DE3">
          <w:rPr>
            <w:rFonts w:ascii="Times New Roman" w:eastAsia="Times New Roman" w:hAnsi="Times New Roman" w:cs="Times New Roman"/>
            <w:sz w:val="24"/>
            <w:szCs w:val="24"/>
            <w:lang w:eastAsia="ru-RU"/>
          </w:rPr>
          <w:t>Оружие принимается поштучно, по номерам и в комплектности. При этом проверяется исправность замков, охранной сигнализации, шкафов и другого оборудования, а также целостность печатей.</w:t>
        </w:r>
      </w:ins>
    </w:p>
    <w:p w:rsidR="00260DE3" w:rsidRPr="00260DE3" w:rsidRDefault="00260DE3" w:rsidP="00260DE3">
      <w:pPr>
        <w:shd w:val="clear" w:color="auto" w:fill="FFFFFF"/>
        <w:spacing w:after="0"/>
        <w:jc w:val="both"/>
        <w:rPr>
          <w:ins w:id="449" w:author="Unknown"/>
          <w:rFonts w:ascii="Times New Roman" w:eastAsia="Times New Roman" w:hAnsi="Times New Roman" w:cs="Times New Roman"/>
          <w:sz w:val="24"/>
          <w:szCs w:val="24"/>
          <w:lang w:eastAsia="ru-RU"/>
        </w:rPr>
      </w:pPr>
      <w:ins w:id="450" w:author="Unknown">
        <w:r w:rsidRPr="00260DE3">
          <w:rPr>
            <w:rFonts w:ascii="Times New Roman" w:eastAsia="Times New Roman" w:hAnsi="Times New Roman" w:cs="Times New Roman"/>
            <w:sz w:val="24"/>
            <w:szCs w:val="24"/>
            <w:lang w:eastAsia="ru-RU"/>
          </w:rPr>
          <w:t>После сдачи и приема дежурства сменяемый и заступающий дежурные докладывают командиру роты или лицу, его замещающему, о сдаче и приеме дежурства, а в отсутствие командира роты (лица, его замещающего) - старшине роты.</w:t>
        </w:r>
      </w:ins>
    </w:p>
    <w:p w:rsidR="00260DE3" w:rsidRPr="00260DE3" w:rsidRDefault="00260DE3" w:rsidP="00260DE3">
      <w:pPr>
        <w:shd w:val="clear" w:color="auto" w:fill="FFFFFF"/>
        <w:spacing w:after="0"/>
        <w:jc w:val="both"/>
        <w:rPr>
          <w:ins w:id="451" w:author="Unknown"/>
          <w:rFonts w:ascii="Times New Roman" w:eastAsia="Times New Roman" w:hAnsi="Times New Roman" w:cs="Times New Roman"/>
          <w:sz w:val="24"/>
          <w:szCs w:val="24"/>
          <w:lang w:eastAsia="ru-RU"/>
        </w:rPr>
      </w:pPr>
      <w:ins w:id="452" w:author="Unknown">
        <w:r w:rsidRPr="00260DE3">
          <w:rPr>
            <w:rFonts w:ascii="Times New Roman" w:eastAsia="Times New Roman" w:hAnsi="Times New Roman" w:cs="Times New Roman"/>
            <w:sz w:val="24"/>
            <w:szCs w:val="24"/>
            <w:lang w:eastAsia="ru-RU"/>
          </w:rPr>
          <w:t>Например: "Товарищ капитан. Сержант Иванов дежурство по роте сдал". "Товарищ капитан. Младший сержант Петров дежурство по роте принял".</w:t>
        </w:r>
      </w:ins>
    </w:p>
    <w:p w:rsidR="00260DE3" w:rsidRPr="00260DE3" w:rsidRDefault="00260DE3" w:rsidP="00260DE3">
      <w:pPr>
        <w:shd w:val="clear" w:color="auto" w:fill="FFFFFF"/>
        <w:spacing w:after="0"/>
        <w:jc w:val="both"/>
        <w:rPr>
          <w:ins w:id="453" w:author="Unknown"/>
          <w:rFonts w:ascii="Times New Roman" w:eastAsia="Times New Roman" w:hAnsi="Times New Roman" w:cs="Times New Roman"/>
          <w:sz w:val="24"/>
          <w:szCs w:val="24"/>
          <w:lang w:eastAsia="ru-RU"/>
        </w:rPr>
      </w:pPr>
      <w:ins w:id="454" w:author="Unknown">
        <w:r w:rsidRPr="00260DE3">
          <w:rPr>
            <w:rFonts w:ascii="Times New Roman" w:eastAsia="Times New Roman" w:hAnsi="Times New Roman" w:cs="Times New Roman"/>
            <w:sz w:val="24"/>
            <w:szCs w:val="24"/>
            <w:lang w:eastAsia="ru-RU"/>
          </w:rPr>
          <w:t>Заступающий дежурный по роте докладывает обо всех сделанных замечаниях и отданных дежурным по полку на разводе указаниях, о наличии оружия, а также о неисправностях или недостаче, обнаруженных при приеме дежурства.</w:t>
        </w:r>
      </w:ins>
    </w:p>
    <w:p w:rsidR="00260DE3" w:rsidRPr="00260DE3" w:rsidRDefault="00260DE3" w:rsidP="00260DE3">
      <w:pPr>
        <w:shd w:val="clear" w:color="auto" w:fill="FFFFFF"/>
        <w:spacing w:after="0"/>
        <w:jc w:val="both"/>
        <w:rPr>
          <w:ins w:id="455" w:author="Unknown"/>
          <w:rFonts w:ascii="Times New Roman" w:eastAsia="Times New Roman" w:hAnsi="Times New Roman" w:cs="Times New Roman"/>
          <w:sz w:val="24"/>
          <w:szCs w:val="24"/>
          <w:lang w:eastAsia="ru-RU"/>
        </w:rPr>
      </w:pPr>
      <w:ins w:id="456" w:author="Unknown">
        <w:r w:rsidRPr="00260DE3">
          <w:rPr>
            <w:rFonts w:ascii="Times New Roman" w:eastAsia="Times New Roman" w:hAnsi="Times New Roman" w:cs="Times New Roman"/>
            <w:b/>
            <w:bCs/>
            <w:i/>
            <w:iCs/>
            <w:sz w:val="24"/>
            <w:szCs w:val="24"/>
            <w:lang w:eastAsia="ru-RU"/>
          </w:rPr>
          <w:t>Обязанности дежурного по роте.</w:t>
        </w:r>
      </w:ins>
    </w:p>
    <w:p w:rsidR="00260DE3" w:rsidRPr="00260DE3" w:rsidRDefault="00260DE3" w:rsidP="00260DE3">
      <w:pPr>
        <w:shd w:val="clear" w:color="auto" w:fill="FFFFFF"/>
        <w:spacing w:after="0"/>
        <w:jc w:val="both"/>
        <w:rPr>
          <w:ins w:id="457" w:author="Unknown"/>
          <w:rFonts w:ascii="Times New Roman" w:eastAsia="Times New Roman" w:hAnsi="Times New Roman" w:cs="Times New Roman"/>
          <w:sz w:val="24"/>
          <w:szCs w:val="24"/>
          <w:lang w:eastAsia="ru-RU"/>
        </w:rPr>
      </w:pPr>
      <w:ins w:id="458" w:author="Unknown">
        <w:r w:rsidRPr="00260DE3">
          <w:rPr>
            <w:rFonts w:ascii="Times New Roman" w:eastAsia="Times New Roman" w:hAnsi="Times New Roman" w:cs="Times New Roman"/>
            <w:sz w:val="24"/>
            <w:szCs w:val="24"/>
            <w:lang w:eastAsia="ru-RU"/>
          </w:rPr>
          <w:t xml:space="preserve">- производить при объявлении тревоги подъем личного состава и оповещать военнослужащих, проходящих военную службу по контракту; до прибытия в роту офицеров роты или старшины роты выполнять указания дежурного по полку; - следить за выполнением распорядка дня (регламента служебного времени) в роте, в установленное время производить общий подъем личного состава; - знать боевой расчет роты на случай тревоги, пожара и возникновения других чрезвычайных ситуаций, а также внезапного нападения на расположение полка (подразделения), местонахождение роты и порядок ее вызова, наличие в роте людей, число военнослужащих, находящихся в наряде, больных, содержащихся на гауптвахте, находящихся в увольнении, отправленных в составе команд, прикомандированных, а также наличие и точный расход оружия; - выдавать по тревоге механикам-водителям (водителям) ключи от замков зажигания и люков машин вместе с путевыми листами; - выдавать закрепленное за военнослужащими оружие, кроме пистолетов, только по приказу командира или старшины роты, делая запись об этом в книге выдачи оружия и боеприпасов; при приеме оружия проверять номера и его комплектность; постоянно иметь при себе и никому не передавать ключи от комнаты для хранения оружия; - принимать неотложные меры к наведению порядка в случае каких-либо происшествий в роте и нарушения уставных правил взаимоотношений между военнослужащими роты; немедленно докладывать об этом дежурному по полку и командиру роты или лицу, его замещающему, а в отсутствие командира роты или лица, его замещающего, - старшине роты; - следить за наличием и исправным состоянием </w:t>
        </w:r>
        <w:r w:rsidRPr="00260DE3">
          <w:rPr>
            <w:rFonts w:ascii="Times New Roman" w:eastAsia="Times New Roman" w:hAnsi="Times New Roman" w:cs="Times New Roman"/>
            <w:sz w:val="24"/>
            <w:szCs w:val="24"/>
            <w:lang w:eastAsia="ru-RU"/>
          </w:rPr>
          <w:lastRenderedPageBreak/>
          <w:t>средств пожаротушения роты и охранной сигнализации комнат для хранения оружия, выполнением требований пожарной безопасности в роте (курение разрешать только в отведенных для этого местах, просушку обмундирования - только в сушилках, наблюдать за выполнением правил топки печей и пользования лампами); - по команде дежурного по полку закрывать двери казармы на запоры, а допуск прибывших лиц осуществлять по звонку вызывной сигнализации после предварительного ознакомления; - вызывать пожарную команду при возникновении пожара, принимать меры по его тушению и немедленно докладывать дежурному по полку и командиру роты, а также принимать меры по выводу людей и выносу оружия и имущества из помещений, которым угрожает опасность; - своевременно сменять дневальных; по приказу старшины роты отправлять подразделения, назначенные на работы, и различные команды, а также отправлять всех заболевших и подлежащих осмотру врачом в медицинский пункт; - выстраивать в назначенный час увольняемых из расположения полка, докладывать об этом старшине роты и по его приказу представлять их дежурному по полку; - передавать исполнение своих обязанностей одному из дневальных свободной смены, отлучаясь из помещения роты по делам службы, а также на время своего отдыха; - получать от старшины роты после вечерней поверки сведения об отсутствующих, а при наличии самовольно отлучившихся - список этих военнослужащих с указанием их воинского звания, фамилии, имени и отчества, предполагаемого местонахождения и докладывать дежурному по полку. Например: "Товарищ капитан. В 1-й танковой роте вечерняя поверка произведена, все люди налицо, за исключением двух человек, находящихся в отпуске, трех человек - в наряде. Дежурный по роте сержант Иванов";</w:t>
        </w:r>
      </w:ins>
    </w:p>
    <w:p w:rsidR="00260DE3" w:rsidRPr="00260DE3" w:rsidRDefault="00260DE3" w:rsidP="00260DE3">
      <w:pPr>
        <w:shd w:val="clear" w:color="auto" w:fill="FFFFFF"/>
        <w:spacing w:after="0"/>
        <w:jc w:val="both"/>
        <w:rPr>
          <w:ins w:id="459" w:author="Unknown"/>
          <w:rFonts w:ascii="Times New Roman" w:eastAsia="Times New Roman" w:hAnsi="Times New Roman" w:cs="Times New Roman"/>
          <w:sz w:val="24"/>
          <w:szCs w:val="24"/>
          <w:lang w:eastAsia="ru-RU"/>
        </w:rPr>
      </w:pPr>
      <w:ins w:id="460" w:author="Unknown">
        <w:r w:rsidRPr="00260DE3">
          <w:rPr>
            <w:rFonts w:ascii="Times New Roman" w:eastAsia="Times New Roman" w:hAnsi="Times New Roman" w:cs="Times New Roman"/>
            <w:sz w:val="24"/>
            <w:szCs w:val="24"/>
            <w:lang w:eastAsia="ru-RU"/>
          </w:rPr>
          <w:t>- докладывать после утреннего осмотра дежурному по полку по средствам связи о наличии личного состава роты, о происшествиях за ночь, а при наличии опоздавших из увольнения и самовольно отлучившихся представлять их список; - следить за тщательной уборкой и содержанием помещений роты, за поддержанием в них установленной температуры воздуха, соблюдением порядка освещения, отоплением, проветриванием помещений, наличием питьевой воды в бачках и воды в умывальниках, а также за уборкой участка территории, закрепленного за ротой; - поддерживать порядок при приеме пищи личным составом роты; по указанию старшины роты своевременно подавать дежурному по столовой заявки на оставление пищи лицам, находящимся в наряде или отсутствующим по служебным делам;</w:t>
        </w:r>
      </w:ins>
    </w:p>
    <w:p w:rsidR="00260DE3" w:rsidRPr="00260DE3" w:rsidRDefault="00260DE3" w:rsidP="00260DE3">
      <w:pPr>
        <w:shd w:val="clear" w:color="auto" w:fill="FFFFFF"/>
        <w:spacing w:after="0"/>
        <w:jc w:val="both"/>
        <w:rPr>
          <w:ins w:id="461" w:author="Unknown"/>
          <w:rFonts w:ascii="Times New Roman" w:eastAsia="Times New Roman" w:hAnsi="Times New Roman" w:cs="Times New Roman"/>
          <w:sz w:val="24"/>
          <w:szCs w:val="24"/>
          <w:lang w:eastAsia="ru-RU"/>
        </w:rPr>
      </w:pPr>
      <w:ins w:id="462" w:author="Unknown">
        <w:r w:rsidRPr="00260DE3">
          <w:rPr>
            <w:rFonts w:ascii="Times New Roman" w:eastAsia="Times New Roman" w:hAnsi="Times New Roman" w:cs="Times New Roman"/>
            <w:sz w:val="24"/>
            <w:szCs w:val="24"/>
            <w:lang w:eastAsia="ru-RU"/>
          </w:rPr>
          <w:t>- по прибытии в роту прямых начальников от командира роты и выше, дежурного по полку, а также инспектирующих (проверяющих) лиц подавать команду "Смирно", докладывать им и сопровождать их по расположению роты. Например: "Товарищ майор. Во время моего дежурства происшествий не случилось (или случилось то-то). Рота занимается на войсковом стрельбище. Дежурный по роте сержант Иванов".</w:t>
        </w:r>
      </w:ins>
    </w:p>
    <w:p w:rsidR="00260DE3" w:rsidRPr="00260DE3" w:rsidRDefault="00260DE3" w:rsidP="00260DE3">
      <w:pPr>
        <w:shd w:val="clear" w:color="auto" w:fill="FFFFFF"/>
        <w:spacing w:after="0"/>
        <w:jc w:val="both"/>
        <w:rPr>
          <w:ins w:id="463" w:author="Unknown"/>
          <w:rFonts w:ascii="Times New Roman" w:eastAsia="Times New Roman" w:hAnsi="Times New Roman" w:cs="Times New Roman"/>
          <w:sz w:val="24"/>
          <w:szCs w:val="24"/>
          <w:lang w:eastAsia="ru-RU"/>
        </w:rPr>
      </w:pPr>
      <w:ins w:id="464" w:author="Unknown">
        <w:r w:rsidRPr="00260DE3">
          <w:rPr>
            <w:rFonts w:ascii="Times New Roman" w:eastAsia="Times New Roman" w:hAnsi="Times New Roman" w:cs="Times New Roman"/>
            <w:sz w:val="24"/>
            <w:szCs w:val="24"/>
            <w:lang w:eastAsia="ru-RU"/>
          </w:rPr>
          <w:t>Другим офицерам, прапорщикам и старшине роты дежурный только представляется.</w:t>
        </w:r>
      </w:ins>
    </w:p>
    <w:p w:rsidR="00260DE3" w:rsidRPr="00260DE3" w:rsidRDefault="00260DE3" w:rsidP="00260DE3">
      <w:pPr>
        <w:shd w:val="clear" w:color="auto" w:fill="FFFFFF"/>
        <w:spacing w:after="0"/>
        <w:jc w:val="both"/>
        <w:rPr>
          <w:ins w:id="465" w:author="Unknown"/>
          <w:rFonts w:ascii="Times New Roman" w:eastAsia="Times New Roman" w:hAnsi="Times New Roman" w:cs="Times New Roman"/>
          <w:sz w:val="24"/>
          <w:szCs w:val="24"/>
          <w:lang w:eastAsia="ru-RU"/>
        </w:rPr>
      </w:pPr>
      <w:ins w:id="466" w:author="Unknown">
        <w:r w:rsidRPr="00260DE3">
          <w:rPr>
            <w:rFonts w:ascii="Times New Roman" w:eastAsia="Times New Roman" w:hAnsi="Times New Roman" w:cs="Times New Roman"/>
            <w:sz w:val="24"/>
            <w:szCs w:val="24"/>
            <w:lang w:eastAsia="ru-RU"/>
          </w:rPr>
          <w:t>По прибытии офицеров не своей роты дежурный по роте также представляется им и сопровождает их к командиру роты.</w:t>
        </w:r>
      </w:ins>
    </w:p>
    <w:p w:rsidR="00260DE3" w:rsidRPr="00260DE3" w:rsidRDefault="00260DE3" w:rsidP="00260DE3">
      <w:pPr>
        <w:shd w:val="clear" w:color="auto" w:fill="FFFFFF"/>
        <w:spacing w:after="0"/>
        <w:jc w:val="both"/>
        <w:rPr>
          <w:ins w:id="467" w:author="Unknown"/>
          <w:rFonts w:ascii="Times New Roman" w:eastAsia="Times New Roman" w:hAnsi="Times New Roman" w:cs="Times New Roman"/>
          <w:sz w:val="24"/>
          <w:szCs w:val="24"/>
          <w:lang w:eastAsia="ru-RU"/>
        </w:rPr>
      </w:pPr>
      <w:ins w:id="468" w:author="Unknown">
        <w:r w:rsidRPr="00260DE3">
          <w:rPr>
            <w:rFonts w:ascii="Times New Roman" w:eastAsia="Times New Roman" w:hAnsi="Times New Roman" w:cs="Times New Roman"/>
            <w:sz w:val="24"/>
            <w:szCs w:val="24"/>
            <w:lang w:eastAsia="ru-RU"/>
          </w:rPr>
          <w:t>В том случае, когда прибывшего командира (начальника) встречает командир роты и докладывает ему, присутствующий при этом дежурный по роте только представляется.</w:t>
        </w:r>
      </w:ins>
    </w:p>
    <w:p w:rsidR="00260DE3" w:rsidRPr="00260DE3" w:rsidRDefault="00260DE3" w:rsidP="00260DE3">
      <w:pPr>
        <w:shd w:val="clear" w:color="auto" w:fill="FFFFFF"/>
        <w:spacing w:after="0"/>
        <w:jc w:val="both"/>
        <w:rPr>
          <w:ins w:id="469" w:author="Unknown"/>
          <w:rFonts w:ascii="Times New Roman" w:eastAsia="Times New Roman" w:hAnsi="Times New Roman" w:cs="Times New Roman"/>
          <w:sz w:val="24"/>
          <w:szCs w:val="24"/>
          <w:lang w:eastAsia="ru-RU"/>
        </w:rPr>
      </w:pPr>
      <w:ins w:id="470" w:author="Unknown">
        <w:r w:rsidRPr="00260DE3">
          <w:rPr>
            <w:rFonts w:ascii="Times New Roman" w:eastAsia="Times New Roman" w:hAnsi="Times New Roman" w:cs="Times New Roman"/>
            <w:sz w:val="24"/>
            <w:szCs w:val="24"/>
            <w:lang w:eastAsia="ru-RU"/>
          </w:rPr>
          <w:t xml:space="preserve">При расположении в населенном пункте дежурный по роте, кроме того, наблюдает, чтобы солдаты и сержанты не выходили из района расположения роты, не заходили в места, посещение которых запрещено, при нахождении на улице соблюдали порядок и </w:t>
        </w:r>
        <w:r w:rsidRPr="00260DE3">
          <w:rPr>
            <w:rFonts w:ascii="Times New Roman" w:eastAsia="Times New Roman" w:hAnsi="Times New Roman" w:cs="Times New Roman"/>
            <w:sz w:val="24"/>
            <w:szCs w:val="24"/>
            <w:lang w:eastAsia="ru-RU"/>
          </w:rPr>
          <w:lastRenderedPageBreak/>
          <w:t>установленную форму одежды, не допускали недостойных поступков по отношению к гражданскому населению. Военнослужащих, замеченных в нарушении порядка, дежурный по роте задерживает и направляет к старшине роты.</w:t>
        </w:r>
      </w:ins>
    </w:p>
    <w:p w:rsidR="00260DE3" w:rsidRPr="00260DE3" w:rsidRDefault="00260DE3" w:rsidP="00260DE3">
      <w:pPr>
        <w:shd w:val="clear" w:color="auto" w:fill="FFFFFF"/>
        <w:spacing w:after="0"/>
        <w:jc w:val="both"/>
        <w:rPr>
          <w:ins w:id="471" w:author="Unknown"/>
          <w:rFonts w:ascii="Times New Roman" w:eastAsia="Times New Roman" w:hAnsi="Times New Roman" w:cs="Times New Roman"/>
          <w:sz w:val="24"/>
          <w:szCs w:val="24"/>
          <w:lang w:eastAsia="ru-RU"/>
        </w:rPr>
      </w:pPr>
      <w:ins w:id="472" w:author="Unknown">
        <w:r w:rsidRPr="00260DE3">
          <w:rPr>
            <w:rFonts w:ascii="Times New Roman" w:eastAsia="Times New Roman" w:hAnsi="Times New Roman" w:cs="Times New Roman"/>
            <w:b/>
            <w:bCs/>
            <w:sz w:val="24"/>
            <w:szCs w:val="24"/>
            <w:lang w:eastAsia="ru-RU"/>
          </w:rPr>
          <w:t>Время: </w:t>
        </w:r>
        <w:r w:rsidRPr="00260DE3">
          <w:rPr>
            <w:rFonts w:ascii="Times New Roman" w:eastAsia="Times New Roman" w:hAnsi="Times New Roman" w:cs="Times New Roman"/>
            <w:sz w:val="24"/>
            <w:szCs w:val="24"/>
            <w:lang w:eastAsia="ru-RU"/>
          </w:rPr>
          <w:t>1 час</w:t>
        </w:r>
      </w:ins>
    </w:p>
    <w:p w:rsidR="00260DE3" w:rsidRPr="00260DE3" w:rsidRDefault="00260DE3" w:rsidP="00260DE3">
      <w:pPr>
        <w:shd w:val="clear" w:color="auto" w:fill="FFFFFF"/>
        <w:spacing w:after="0"/>
        <w:jc w:val="both"/>
        <w:rPr>
          <w:ins w:id="473" w:author="Unknown"/>
          <w:rFonts w:ascii="Times New Roman" w:eastAsia="Times New Roman" w:hAnsi="Times New Roman" w:cs="Times New Roman"/>
          <w:sz w:val="24"/>
          <w:szCs w:val="24"/>
          <w:lang w:eastAsia="ru-RU"/>
        </w:rPr>
      </w:pPr>
      <w:ins w:id="474" w:author="Unknown">
        <w:r w:rsidRPr="00260DE3">
          <w:rPr>
            <w:rFonts w:ascii="Times New Roman" w:eastAsia="Times New Roman" w:hAnsi="Times New Roman" w:cs="Times New Roman"/>
            <w:b/>
            <w:bCs/>
            <w:sz w:val="24"/>
            <w:szCs w:val="24"/>
            <w:lang w:eastAsia="ru-RU"/>
          </w:rPr>
          <w:t>Используемые учебные пособия</w:t>
        </w:r>
        <w:r w:rsidRPr="00260DE3">
          <w:rPr>
            <w:rFonts w:ascii="Times New Roman" w:eastAsia="Times New Roman" w:hAnsi="Times New Roman" w:cs="Times New Roman"/>
            <w:sz w:val="24"/>
            <w:szCs w:val="24"/>
            <w:lang w:eastAsia="ru-RU"/>
          </w:rPr>
          <w:t>: устав внутренней службы ВС РФ.</w:t>
        </w:r>
      </w:ins>
    </w:p>
    <w:p w:rsidR="00F5423E" w:rsidRDefault="00260DE3" w:rsidP="00260DE3">
      <w:pPr>
        <w:shd w:val="clear" w:color="auto" w:fill="FFFFFF"/>
        <w:spacing w:after="0"/>
        <w:jc w:val="both"/>
        <w:rPr>
          <w:rFonts w:ascii="Times New Roman" w:eastAsia="Times New Roman" w:hAnsi="Times New Roman" w:cs="Times New Roman"/>
          <w:sz w:val="24"/>
          <w:szCs w:val="24"/>
          <w:lang w:eastAsia="ru-RU"/>
        </w:rPr>
      </w:pPr>
      <w:ins w:id="475" w:author="Unknown">
        <w:r w:rsidRPr="00260DE3">
          <w:rPr>
            <w:rFonts w:ascii="Times New Roman" w:eastAsia="Times New Roman" w:hAnsi="Times New Roman" w:cs="Times New Roman"/>
            <w:b/>
            <w:bCs/>
            <w:sz w:val="24"/>
            <w:szCs w:val="24"/>
            <w:lang w:eastAsia="ru-RU"/>
          </w:rPr>
          <w:t>Обеспечение практического занятия ТСО</w:t>
        </w:r>
        <w:r w:rsidRPr="00260DE3">
          <w:rPr>
            <w:rFonts w:ascii="Times New Roman" w:eastAsia="Times New Roman" w:hAnsi="Times New Roman" w:cs="Times New Roman"/>
            <w:sz w:val="24"/>
            <w:szCs w:val="24"/>
            <w:lang w:eastAsia="ru-RU"/>
          </w:rPr>
          <w:t xml:space="preserve">: компьютер, видеофильмы, </w:t>
        </w:r>
      </w:ins>
    </w:p>
    <w:p w:rsidR="00A1163E" w:rsidRPr="00260DE3" w:rsidRDefault="00A1163E" w:rsidP="00260DE3">
      <w:pPr>
        <w:shd w:val="clear" w:color="auto" w:fill="FFFFFF"/>
        <w:spacing w:after="0"/>
        <w:jc w:val="both"/>
        <w:rPr>
          <w:ins w:id="476" w:author="Unknown"/>
          <w:rFonts w:ascii="Times New Roman" w:eastAsia="Times New Roman" w:hAnsi="Times New Roman" w:cs="Times New Roman"/>
          <w:sz w:val="24"/>
          <w:szCs w:val="24"/>
          <w:lang w:eastAsia="ru-RU"/>
        </w:rPr>
      </w:pPr>
    </w:p>
    <w:p w:rsidR="00260DE3" w:rsidRPr="00F5423E" w:rsidRDefault="00260DE3" w:rsidP="00260DE3">
      <w:pPr>
        <w:shd w:val="clear" w:color="auto" w:fill="FFFFFF"/>
        <w:spacing w:after="0"/>
        <w:jc w:val="both"/>
        <w:rPr>
          <w:ins w:id="477" w:author="Unknown"/>
          <w:rFonts w:ascii="Times New Roman" w:eastAsia="Times New Roman" w:hAnsi="Times New Roman" w:cs="Times New Roman"/>
          <w:color w:val="808080" w:themeColor="background1" w:themeShade="80"/>
          <w:sz w:val="24"/>
          <w:szCs w:val="24"/>
          <w:u w:val="single"/>
          <w:lang w:eastAsia="ru-RU"/>
        </w:rPr>
      </w:pPr>
      <w:ins w:id="478" w:author="Unknown">
        <w:r w:rsidRPr="00F5423E">
          <w:rPr>
            <w:rFonts w:ascii="Times New Roman" w:eastAsia="Times New Roman" w:hAnsi="Times New Roman" w:cs="Times New Roman"/>
            <w:b/>
            <w:bCs/>
            <w:color w:val="808080" w:themeColor="background1" w:themeShade="80"/>
            <w:sz w:val="24"/>
            <w:szCs w:val="24"/>
            <w:u w:val="single"/>
            <w:lang w:eastAsia="ru-RU"/>
          </w:rPr>
          <w:t xml:space="preserve"> </w:t>
        </w:r>
      </w:ins>
      <w:r w:rsidR="00F5423E" w:rsidRPr="00F5423E">
        <w:rPr>
          <w:rFonts w:ascii="Times New Roman" w:eastAsia="Times New Roman" w:hAnsi="Times New Roman" w:cs="Times New Roman"/>
          <w:b/>
          <w:bCs/>
          <w:color w:val="808080" w:themeColor="background1" w:themeShade="80"/>
          <w:sz w:val="24"/>
          <w:szCs w:val="24"/>
          <w:u w:val="single"/>
          <w:lang w:eastAsia="ru-RU"/>
        </w:rPr>
        <w:t>З</w:t>
      </w:r>
      <w:ins w:id="479" w:author="Unknown">
        <w:r w:rsidRPr="00F5423E">
          <w:rPr>
            <w:rFonts w:ascii="Times New Roman" w:eastAsia="Times New Roman" w:hAnsi="Times New Roman" w:cs="Times New Roman"/>
            <w:b/>
            <w:bCs/>
            <w:color w:val="808080" w:themeColor="background1" w:themeShade="80"/>
            <w:sz w:val="24"/>
            <w:szCs w:val="24"/>
            <w:u w:val="single"/>
            <w:lang w:eastAsia="ru-RU"/>
          </w:rPr>
          <w:t>анят</w:t>
        </w:r>
      </w:ins>
      <w:r w:rsidR="00F5423E" w:rsidRPr="00F5423E">
        <w:rPr>
          <w:rFonts w:ascii="Times New Roman" w:eastAsia="Times New Roman" w:hAnsi="Times New Roman" w:cs="Times New Roman"/>
          <w:b/>
          <w:bCs/>
          <w:color w:val="808080" w:themeColor="background1" w:themeShade="80"/>
          <w:sz w:val="24"/>
          <w:szCs w:val="24"/>
          <w:u w:val="single"/>
          <w:lang w:eastAsia="ru-RU"/>
        </w:rPr>
        <w:t>ия</w:t>
      </w:r>
      <w:ins w:id="480" w:author="Unknown">
        <w:r w:rsidRPr="00F5423E">
          <w:rPr>
            <w:rFonts w:ascii="Times New Roman" w:eastAsia="Times New Roman" w:hAnsi="Times New Roman" w:cs="Times New Roman"/>
            <w:b/>
            <w:bCs/>
            <w:color w:val="808080" w:themeColor="background1" w:themeShade="80"/>
            <w:sz w:val="24"/>
            <w:szCs w:val="24"/>
            <w:u w:val="single"/>
            <w:lang w:eastAsia="ru-RU"/>
          </w:rPr>
          <w:t xml:space="preserve"> № 6; №15; №20; №25.</w:t>
        </w:r>
      </w:ins>
    </w:p>
    <w:p w:rsidR="00260DE3" w:rsidRPr="00260DE3" w:rsidRDefault="00260DE3" w:rsidP="00260DE3">
      <w:pPr>
        <w:shd w:val="clear" w:color="auto" w:fill="FFFFFF"/>
        <w:spacing w:after="0"/>
        <w:jc w:val="both"/>
        <w:rPr>
          <w:ins w:id="481" w:author="Unknown"/>
          <w:rFonts w:ascii="Times New Roman" w:eastAsia="Times New Roman" w:hAnsi="Times New Roman" w:cs="Times New Roman"/>
          <w:sz w:val="24"/>
          <w:szCs w:val="24"/>
          <w:lang w:eastAsia="ru-RU"/>
        </w:rPr>
      </w:pPr>
      <w:ins w:id="482" w:author="Unknown">
        <w:r w:rsidRPr="00260DE3">
          <w:rPr>
            <w:rFonts w:ascii="Times New Roman" w:eastAsia="Times New Roman" w:hAnsi="Times New Roman" w:cs="Times New Roman"/>
            <w:b/>
            <w:bCs/>
            <w:sz w:val="24"/>
            <w:szCs w:val="24"/>
            <w:lang w:eastAsia="ru-RU"/>
          </w:rPr>
          <w:t>Темы:</w:t>
        </w:r>
      </w:ins>
    </w:p>
    <w:p w:rsidR="00260DE3" w:rsidRPr="00260DE3" w:rsidRDefault="00260DE3" w:rsidP="00260DE3">
      <w:pPr>
        <w:numPr>
          <w:ilvl w:val="0"/>
          <w:numId w:val="7"/>
        </w:numPr>
        <w:shd w:val="clear" w:color="auto" w:fill="FFFFFF"/>
        <w:spacing w:after="0"/>
        <w:ind w:left="0"/>
        <w:jc w:val="both"/>
        <w:rPr>
          <w:ins w:id="483" w:author="Unknown"/>
          <w:rFonts w:ascii="Times New Roman" w:eastAsia="Times New Roman" w:hAnsi="Times New Roman" w:cs="Times New Roman"/>
          <w:sz w:val="24"/>
          <w:szCs w:val="24"/>
          <w:lang w:eastAsia="ru-RU"/>
        </w:rPr>
      </w:pPr>
      <w:ins w:id="484" w:author="Unknown">
        <w:r w:rsidRPr="00260DE3">
          <w:rPr>
            <w:rFonts w:ascii="Times New Roman" w:eastAsia="Times New Roman" w:hAnsi="Times New Roman" w:cs="Times New Roman"/>
            <w:b/>
            <w:bCs/>
            <w:sz w:val="24"/>
            <w:szCs w:val="24"/>
            <w:lang w:eastAsia="ru-RU"/>
          </w:rPr>
          <w:t>Строевые приемы и движения без оружия. Выполнение команд: «Становись», «Равняйсь», «Смирно», «Вольно», «Заправиться», «Отставить», «Головные уборы снять (одеть)». Повороты на месте. Движение строевым шагом.</w:t>
        </w:r>
      </w:ins>
    </w:p>
    <w:p w:rsidR="00260DE3" w:rsidRPr="00260DE3" w:rsidRDefault="00260DE3" w:rsidP="00260DE3">
      <w:pPr>
        <w:numPr>
          <w:ilvl w:val="0"/>
          <w:numId w:val="7"/>
        </w:numPr>
        <w:shd w:val="clear" w:color="auto" w:fill="FFFFFF"/>
        <w:spacing w:after="0"/>
        <w:ind w:left="0"/>
        <w:jc w:val="both"/>
        <w:rPr>
          <w:ins w:id="485" w:author="Unknown"/>
          <w:rFonts w:ascii="Times New Roman" w:eastAsia="Times New Roman" w:hAnsi="Times New Roman" w:cs="Times New Roman"/>
          <w:sz w:val="24"/>
          <w:szCs w:val="24"/>
          <w:lang w:eastAsia="ru-RU"/>
        </w:rPr>
      </w:pPr>
      <w:ins w:id="486" w:author="Unknown">
        <w:r w:rsidRPr="00260DE3">
          <w:rPr>
            <w:rFonts w:ascii="Times New Roman" w:eastAsia="Times New Roman" w:hAnsi="Times New Roman" w:cs="Times New Roman"/>
            <w:b/>
            <w:bCs/>
            <w:sz w:val="24"/>
            <w:szCs w:val="24"/>
            <w:lang w:eastAsia="ru-RU"/>
          </w:rPr>
          <w:t>Строевые приемы и движения без оружия. Выполнение воинского приветствия на месте и в движении.</w:t>
        </w:r>
      </w:ins>
    </w:p>
    <w:p w:rsidR="00260DE3" w:rsidRPr="00260DE3" w:rsidRDefault="00260DE3" w:rsidP="00260DE3">
      <w:pPr>
        <w:numPr>
          <w:ilvl w:val="0"/>
          <w:numId w:val="7"/>
        </w:numPr>
        <w:shd w:val="clear" w:color="auto" w:fill="FFFFFF"/>
        <w:spacing w:after="0"/>
        <w:ind w:left="0"/>
        <w:jc w:val="both"/>
        <w:rPr>
          <w:ins w:id="487" w:author="Unknown"/>
          <w:rFonts w:ascii="Times New Roman" w:eastAsia="Times New Roman" w:hAnsi="Times New Roman" w:cs="Times New Roman"/>
          <w:sz w:val="24"/>
          <w:szCs w:val="24"/>
          <w:lang w:eastAsia="ru-RU"/>
        </w:rPr>
      </w:pPr>
      <w:ins w:id="488" w:author="Unknown">
        <w:r w:rsidRPr="00260DE3">
          <w:rPr>
            <w:rFonts w:ascii="Times New Roman" w:eastAsia="Times New Roman" w:hAnsi="Times New Roman" w:cs="Times New Roman"/>
            <w:b/>
            <w:bCs/>
            <w:sz w:val="24"/>
            <w:szCs w:val="24"/>
            <w:lang w:eastAsia="ru-RU"/>
          </w:rPr>
          <w:t>Построения, перестроения, повороты, перемена направления движения. Выполнения воинского приветствия в строю на месте и в движении.</w:t>
        </w:r>
      </w:ins>
    </w:p>
    <w:p w:rsidR="00260DE3" w:rsidRPr="00260DE3" w:rsidRDefault="00260DE3" w:rsidP="00260DE3">
      <w:pPr>
        <w:numPr>
          <w:ilvl w:val="0"/>
          <w:numId w:val="7"/>
        </w:numPr>
        <w:shd w:val="clear" w:color="auto" w:fill="FFFFFF"/>
        <w:spacing w:after="0"/>
        <w:ind w:left="0"/>
        <w:jc w:val="both"/>
        <w:rPr>
          <w:ins w:id="489" w:author="Unknown"/>
          <w:rFonts w:ascii="Times New Roman" w:eastAsia="Times New Roman" w:hAnsi="Times New Roman" w:cs="Times New Roman"/>
          <w:sz w:val="24"/>
          <w:szCs w:val="24"/>
          <w:lang w:eastAsia="ru-RU"/>
        </w:rPr>
      </w:pPr>
      <w:ins w:id="490" w:author="Unknown">
        <w:r w:rsidRPr="00260DE3">
          <w:rPr>
            <w:rFonts w:ascii="Times New Roman" w:eastAsia="Times New Roman" w:hAnsi="Times New Roman" w:cs="Times New Roman"/>
            <w:b/>
            <w:bCs/>
            <w:sz w:val="24"/>
            <w:szCs w:val="24"/>
            <w:lang w:eastAsia="ru-RU"/>
          </w:rPr>
          <w:t>Строи подразделений в пешем порядке. Развернутый и походный строй взвода.</w:t>
        </w:r>
      </w:ins>
    </w:p>
    <w:p w:rsidR="00260DE3" w:rsidRPr="00260DE3" w:rsidRDefault="00260DE3" w:rsidP="00260DE3">
      <w:pPr>
        <w:shd w:val="clear" w:color="auto" w:fill="FFFFFF"/>
        <w:spacing w:after="0"/>
        <w:jc w:val="both"/>
        <w:rPr>
          <w:ins w:id="491" w:author="Unknown"/>
          <w:rFonts w:ascii="Times New Roman" w:eastAsia="Times New Roman" w:hAnsi="Times New Roman" w:cs="Times New Roman"/>
          <w:sz w:val="24"/>
          <w:szCs w:val="24"/>
          <w:lang w:eastAsia="ru-RU"/>
        </w:rPr>
      </w:pPr>
      <w:ins w:id="492" w:author="Unknown">
        <w:r w:rsidRPr="00260DE3">
          <w:rPr>
            <w:rFonts w:ascii="Times New Roman" w:eastAsia="Times New Roman" w:hAnsi="Times New Roman" w:cs="Times New Roman"/>
            <w:b/>
            <w:bCs/>
            <w:sz w:val="24"/>
            <w:szCs w:val="24"/>
            <w:lang w:eastAsia="ru-RU"/>
          </w:rPr>
          <w:t>Цели работы: </w:t>
        </w:r>
        <w:r w:rsidRPr="00260DE3">
          <w:rPr>
            <w:rFonts w:ascii="Times New Roman" w:eastAsia="Times New Roman" w:hAnsi="Times New Roman" w:cs="Times New Roman"/>
            <w:sz w:val="24"/>
            <w:szCs w:val="24"/>
            <w:lang w:eastAsia="ru-RU"/>
          </w:rPr>
          <w:t>изучить</w:t>
        </w:r>
        <w:r w:rsidRPr="00260DE3">
          <w:rPr>
            <w:rFonts w:ascii="Times New Roman" w:eastAsia="Times New Roman" w:hAnsi="Times New Roman" w:cs="Times New Roman"/>
            <w:b/>
            <w:bCs/>
            <w:sz w:val="24"/>
            <w:szCs w:val="24"/>
            <w:lang w:eastAsia="ru-RU"/>
          </w:rPr>
          <w:t> </w:t>
        </w:r>
        <w:r w:rsidRPr="00260DE3">
          <w:rPr>
            <w:rFonts w:ascii="Times New Roman" w:eastAsia="Times New Roman" w:hAnsi="Times New Roman" w:cs="Times New Roman"/>
            <w:sz w:val="24"/>
            <w:szCs w:val="24"/>
            <w:lang w:eastAsia="ru-RU"/>
          </w:rPr>
          <w:t>основные</w:t>
        </w:r>
        <w:r w:rsidRPr="00260DE3">
          <w:rPr>
            <w:rFonts w:ascii="Times New Roman" w:eastAsia="Times New Roman" w:hAnsi="Times New Roman" w:cs="Times New Roman"/>
            <w:b/>
            <w:bCs/>
            <w:sz w:val="24"/>
            <w:szCs w:val="24"/>
            <w:lang w:eastAsia="ru-RU"/>
          </w:rPr>
          <w:t> </w:t>
        </w:r>
        <w:r w:rsidRPr="00260DE3">
          <w:rPr>
            <w:rFonts w:ascii="Times New Roman" w:eastAsia="Times New Roman" w:hAnsi="Times New Roman" w:cs="Times New Roman"/>
            <w:sz w:val="24"/>
            <w:szCs w:val="24"/>
            <w:lang w:eastAsia="ru-RU"/>
          </w:rPr>
          <w:t>положения строевого устава;</w:t>
        </w:r>
        <w:r w:rsidRPr="00260DE3">
          <w:rPr>
            <w:rFonts w:ascii="Times New Roman" w:eastAsia="Times New Roman" w:hAnsi="Times New Roman" w:cs="Times New Roman"/>
            <w:b/>
            <w:bCs/>
            <w:sz w:val="24"/>
            <w:szCs w:val="24"/>
            <w:lang w:eastAsia="ru-RU"/>
          </w:rPr>
          <w:t> </w:t>
        </w:r>
        <w:r w:rsidRPr="00260DE3">
          <w:rPr>
            <w:rFonts w:ascii="Times New Roman" w:eastAsia="Times New Roman" w:hAnsi="Times New Roman" w:cs="Times New Roman"/>
            <w:sz w:val="24"/>
            <w:szCs w:val="24"/>
            <w:lang w:eastAsia="ru-RU"/>
          </w:rPr>
          <w:t>изучить и выполнять строевые приемы.</w:t>
        </w:r>
      </w:ins>
    </w:p>
    <w:p w:rsidR="00260DE3" w:rsidRPr="00260DE3" w:rsidRDefault="00260DE3" w:rsidP="00260DE3">
      <w:pPr>
        <w:shd w:val="clear" w:color="auto" w:fill="FFFFFF"/>
        <w:spacing w:after="0"/>
        <w:jc w:val="both"/>
        <w:rPr>
          <w:ins w:id="493" w:author="Unknown"/>
          <w:rFonts w:ascii="Times New Roman" w:eastAsia="Times New Roman" w:hAnsi="Times New Roman" w:cs="Times New Roman"/>
          <w:sz w:val="24"/>
          <w:szCs w:val="24"/>
          <w:lang w:eastAsia="ru-RU"/>
        </w:rPr>
      </w:pPr>
      <w:ins w:id="494" w:author="Unknown">
        <w:r w:rsidRPr="00260DE3">
          <w:rPr>
            <w:rFonts w:ascii="Times New Roman" w:eastAsia="Times New Roman" w:hAnsi="Times New Roman" w:cs="Times New Roman"/>
            <w:sz w:val="24"/>
            <w:szCs w:val="24"/>
            <w:lang w:eastAsia="ru-RU"/>
          </w:rPr>
          <w:t>Строевая подготовка состоит из практического курса, который дополняется указаниями преподавателя. Курс, несмотря на кажущуюся простоту, оказывается для военнослужащих достаточно сложным для восприятия, но и игнорировать обучение категорически нельзя.</w:t>
        </w:r>
      </w:ins>
    </w:p>
    <w:p w:rsidR="00260DE3" w:rsidRPr="00260DE3" w:rsidRDefault="00260DE3" w:rsidP="00260DE3">
      <w:pPr>
        <w:shd w:val="clear" w:color="auto" w:fill="FFFFFF"/>
        <w:spacing w:after="0"/>
        <w:jc w:val="both"/>
        <w:rPr>
          <w:ins w:id="495" w:author="Unknown"/>
          <w:rFonts w:ascii="Times New Roman" w:eastAsia="Times New Roman" w:hAnsi="Times New Roman" w:cs="Times New Roman"/>
          <w:sz w:val="24"/>
          <w:szCs w:val="24"/>
          <w:lang w:eastAsia="ru-RU"/>
        </w:rPr>
      </w:pPr>
      <w:ins w:id="496" w:author="Unknown">
        <w:r w:rsidRPr="00260DE3">
          <w:rPr>
            <w:rFonts w:ascii="Times New Roman" w:eastAsia="Times New Roman" w:hAnsi="Times New Roman" w:cs="Times New Roman"/>
            <w:sz w:val="24"/>
            <w:szCs w:val="24"/>
            <w:lang w:eastAsia="ru-RU"/>
          </w:rPr>
          <w:t>Строевая подготовка закладывает базу поведения солдата на службе: в мирное время личный состав сохраняет дисциплину, а во время военных операций может четко и слаженно передвигаться, выполнять поставленные задачи.</w:t>
        </w:r>
      </w:ins>
    </w:p>
    <w:p w:rsidR="00260DE3" w:rsidRPr="00260DE3" w:rsidRDefault="00260DE3" w:rsidP="00260DE3">
      <w:pPr>
        <w:shd w:val="clear" w:color="auto" w:fill="FFFFFF"/>
        <w:spacing w:after="0"/>
        <w:jc w:val="both"/>
        <w:rPr>
          <w:ins w:id="497" w:author="Unknown"/>
          <w:rFonts w:ascii="Times New Roman" w:eastAsia="Times New Roman" w:hAnsi="Times New Roman" w:cs="Times New Roman"/>
          <w:sz w:val="24"/>
          <w:szCs w:val="24"/>
          <w:lang w:eastAsia="ru-RU"/>
        </w:rPr>
      </w:pPr>
      <w:ins w:id="498" w:author="Unknown">
        <w:r w:rsidRPr="00260DE3">
          <w:rPr>
            <w:rFonts w:ascii="Times New Roman" w:eastAsia="Times New Roman" w:hAnsi="Times New Roman" w:cs="Times New Roman"/>
            <w:b/>
            <w:bCs/>
            <w:i/>
            <w:iCs/>
            <w:sz w:val="24"/>
            <w:szCs w:val="24"/>
            <w:lang w:eastAsia="ru-RU"/>
          </w:rPr>
          <w:t>Строевая подготовка: цели обучения</w:t>
        </w:r>
      </w:ins>
    </w:p>
    <w:p w:rsidR="00260DE3" w:rsidRPr="00260DE3" w:rsidRDefault="00260DE3" w:rsidP="00260DE3">
      <w:pPr>
        <w:shd w:val="clear" w:color="auto" w:fill="FFFFFF"/>
        <w:spacing w:after="0"/>
        <w:jc w:val="both"/>
        <w:rPr>
          <w:ins w:id="499" w:author="Unknown"/>
          <w:rFonts w:ascii="Times New Roman" w:eastAsia="Times New Roman" w:hAnsi="Times New Roman" w:cs="Times New Roman"/>
          <w:sz w:val="24"/>
          <w:szCs w:val="24"/>
          <w:lang w:eastAsia="ru-RU"/>
        </w:rPr>
      </w:pPr>
      <w:ins w:id="500" w:author="Unknown">
        <w:r w:rsidRPr="00260DE3">
          <w:rPr>
            <w:rFonts w:ascii="Times New Roman" w:eastAsia="Times New Roman" w:hAnsi="Times New Roman" w:cs="Times New Roman"/>
            <w:sz w:val="24"/>
            <w:szCs w:val="24"/>
            <w:lang w:eastAsia="ru-RU"/>
          </w:rPr>
          <w:t>Основная задача строевой подготовки — научить военнослужащего выполнять базовые действия с оружием и без него практически автоматически, без заминок. Еще один аспект обучения — создание атмосферы, отличной от гражданской жизни. Проходя курс, военнослужащий научится не только маршировать и выполнять определенные манипуляции с оружием, но и:</w:t>
        </w:r>
      </w:ins>
    </w:p>
    <w:p w:rsidR="00260DE3" w:rsidRPr="00260DE3" w:rsidRDefault="00260DE3" w:rsidP="00260DE3">
      <w:pPr>
        <w:shd w:val="clear" w:color="auto" w:fill="FFFFFF"/>
        <w:spacing w:after="0"/>
        <w:jc w:val="both"/>
        <w:rPr>
          <w:ins w:id="501" w:author="Unknown"/>
          <w:rFonts w:ascii="Times New Roman" w:eastAsia="Times New Roman" w:hAnsi="Times New Roman" w:cs="Times New Roman"/>
          <w:sz w:val="24"/>
          <w:szCs w:val="24"/>
          <w:lang w:eastAsia="ru-RU"/>
        </w:rPr>
      </w:pPr>
      <w:ins w:id="502" w:author="Unknown">
        <w:r w:rsidRPr="00260DE3">
          <w:rPr>
            <w:rFonts w:ascii="Times New Roman" w:eastAsia="Times New Roman" w:hAnsi="Times New Roman" w:cs="Times New Roman"/>
            <w:sz w:val="24"/>
            <w:szCs w:val="24"/>
            <w:lang w:eastAsia="ru-RU"/>
          </w:rPr>
          <w:t>•привыкнет к дисциплине, необходимости быстро и четко выполнять приказы командира;</w:t>
        </w:r>
      </w:ins>
    </w:p>
    <w:p w:rsidR="00260DE3" w:rsidRPr="00260DE3" w:rsidRDefault="00260DE3" w:rsidP="00260DE3">
      <w:pPr>
        <w:shd w:val="clear" w:color="auto" w:fill="FFFFFF"/>
        <w:spacing w:after="0"/>
        <w:jc w:val="both"/>
        <w:rPr>
          <w:ins w:id="503" w:author="Unknown"/>
          <w:rFonts w:ascii="Times New Roman" w:eastAsia="Times New Roman" w:hAnsi="Times New Roman" w:cs="Times New Roman"/>
          <w:sz w:val="24"/>
          <w:szCs w:val="24"/>
          <w:lang w:eastAsia="ru-RU"/>
        </w:rPr>
      </w:pPr>
      <w:ins w:id="504" w:author="Unknown">
        <w:r w:rsidRPr="00260DE3">
          <w:rPr>
            <w:rFonts w:ascii="Times New Roman" w:eastAsia="Times New Roman" w:hAnsi="Times New Roman" w:cs="Times New Roman"/>
            <w:sz w:val="24"/>
            <w:szCs w:val="24"/>
            <w:lang w:eastAsia="ru-RU"/>
          </w:rPr>
          <w:t>•научится координировать свои действия с группой;</w:t>
        </w:r>
      </w:ins>
    </w:p>
    <w:p w:rsidR="00260DE3" w:rsidRPr="00260DE3" w:rsidRDefault="00260DE3" w:rsidP="00260DE3">
      <w:pPr>
        <w:shd w:val="clear" w:color="auto" w:fill="FFFFFF"/>
        <w:spacing w:after="0"/>
        <w:jc w:val="both"/>
        <w:rPr>
          <w:ins w:id="505" w:author="Unknown"/>
          <w:rFonts w:ascii="Times New Roman" w:eastAsia="Times New Roman" w:hAnsi="Times New Roman" w:cs="Times New Roman"/>
          <w:sz w:val="24"/>
          <w:szCs w:val="24"/>
          <w:lang w:eastAsia="ru-RU"/>
        </w:rPr>
      </w:pPr>
      <w:ins w:id="506" w:author="Unknown">
        <w:r w:rsidRPr="00260DE3">
          <w:rPr>
            <w:rFonts w:ascii="Times New Roman" w:eastAsia="Times New Roman" w:hAnsi="Times New Roman" w:cs="Times New Roman"/>
            <w:sz w:val="24"/>
            <w:szCs w:val="24"/>
            <w:lang w:eastAsia="ru-RU"/>
          </w:rPr>
          <w:t>•улучшит свою физическую форму, станет более подтянутым.</w:t>
        </w:r>
      </w:ins>
    </w:p>
    <w:p w:rsidR="00260DE3" w:rsidRPr="00260DE3" w:rsidRDefault="00260DE3" w:rsidP="00260DE3">
      <w:pPr>
        <w:shd w:val="clear" w:color="auto" w:fill="FFFFFF"/>
        <w:spacing w:after="0"/>
        <w:jc w:val="both"/>
        <w:rPr>
          <w:ins w:id="507" w:author="Unknown"/>
          <w:rFonts w:ascii="Times New Roman" w:eastAsia="Times New Roman" w:hAnsi="Times New Roman" w:cs="Times New Roman"/>
          <w:sz w:val="24"/>
          <w:szCs w:val="24"/>
          <w:lang w:eastAsia="ru-RU"/>
        </w:rPr>
      </w:pPr>
      <w:ins w:id="508" w:author="Unknown">
        <w:r w:rsidRPr="00260DE3">
          <w:rPr>
            <w:rFonts w:ascii="Times New Roman" w:eastAsia="Times New Roman" w:hAnsi="Times New Roman" w:cs="Times New Roman"/>
            <w:sz w:val="24"/>
            <w:szCs w:val="24"/>
            <w:lang w:eastAsia="ru-RU"/>
          </w:rPr>
          <w:t>Конечно же, строевая подготовка прививает и уважение к службе, уставу и знамени, что дает солдату сильную мотивацию служить в армии.</w:t>
        </w:r>
      </w:ins>
    </w:p>
    <w:p w:rsidR="00260DE3" w:rsidRPr="00260DE3" w:rsidRDefault="00260DE3" w:rsidP="00260DE3">
      <w:pPr>
        <w:shd w:val="clear" w:color="auto" w:fill="FFFFFF"/>
        <w:spacing w:after="0"/>
        <w:jc w:val="both"/>
        <w:rPr>
          <w:ins w:id="509" w:author="Unknown"/>
          <w:rFonts w:ascii="Times New Roman" w:eastAsia="Times New Roman" w:hAnsi="Times New Roman" w:cs="Times New Roman"/>
          <w:sz w:val="24"/>
          <w:szCs w:val="24"/>
          <w:lang w:eastAsia="ru-RU"/>
        </w:rPr>
      </w:pPr>
      <w:ins w:id="510" w:author="Unknown">
        <w:r w:rsidRPr="00260DE3">
          <w:rPr>
            <w:rFonts w:ascii="Times New Roman" w:eastAsia="Times New Roman" w:hAnsi="Times New Roman" w:cs="Times New Roman"/>
            <w:b/>
            <w:bCs/>
            <w:i/>
            <w:iCs/>
            <w:sz w:val="24"/>
            <w:szCs w:val="24"/>
            <w:lang w:eastAsia="ru-RU"/>
          </w:rPr>
          <w:t>Методики обучения</w:t>
        </w:r>
      </w:ins>
    </w:p>
    <w:p w:rsidR="00260DE3" w:rsidRPr="00260DE3" w:rsidRDefault="00260DE3" w:rsidP="00260DE3">
      <w:pPr>
        <w:shd w:val="clear" w:color="auto" w:fill="FFFFFF"/>
        <w:spacing w:after="0"/>
        <w:jc w:val="both"/>
        <w:rPr>
          <w:ins w:id="511" w:author="Unknown"/>
          <w:rFonts w:ascii="Times New Roman" w:eastAsia="Times New Roman" w:hAnsi="Times New Roman" w:cs="Times New Roman"/>
          <w:sz w:val="24"/>
          <w:szCs w:val="24"/>
          <w:lang w:eastAsia="ru-RU"/>
        </w:rPr>
      </w:pPr>
      <w:ins w:id="512" w:author="Unknown">
        <w:r w:rsidRPr="00260DE3">
          <w:rPr>
            <w:rFonts w:ascii="Times New Roman" w:eastAsia="Times New Roman" w:hAnsi="Times New Roman" w:cs="Times New Roman"/>
            <w:sz w:val="24"/>
            <w:szCs w:val="24"/>
            <w:lang w:eastAsia="ru-RU"/>
          </w:rPr>
          <w:t>Занятия по строевой подготовке, равно как и любые другие, должны тщательно готовиться руководителями учебных сборов. Разнообразие приемов, методов обучения дает возможность сделать курс более насыщенным, а значит, и интересным для военнослужащих. Не стоит исключать из программы и элемент соревнований, здоровая конкуренция позволяет получить в итоге более высокие результаты. Учитывается и техника безопасности, особенно если во время занятий используется оружие.</w:t>
        </w:r>
      </w:ins>
    </w:p>
    <w:p w:rsidR="00260DE3" w:rsidRPr="00260DE3" w:rsidRDefault="00260DE3" w:rsidP="00260DE3">
      <w:pPr>
        <w:shd w:val="clear" w:color="auto" w:fill="FFFFFF"/>
        <w:spacing w:after="0"/>
        <w:jc w:val="both"/>
        <w:rPr>
          <w:ins w:id="513" w:author="Unknown"/>
          <w:rFonts w:ascii="Times New Roman" w:eastAsia="Times New Roman" w:hAnsi="Times New Roman" w:cs="Times New Roman"/>
          <w:sz w:val="24"/>
          <w:szCs w:val="24"/>
          <w:lang w:eastAsia="ru-RU"/>
        </w:rPr>
      </w:pPr>
      <w:ins w:id="514" w:author="Unknown">
        <w:r w:rsidRPr="00260DE3">
          <w:rPr>
            <w:rFonts w:ascii="Times New Roman" w:eastAsia="Times New Roman" w:hAnsi="Times New Roman" w:cs="Times New Roman"/>
            <w:b/>
            <w:bCs/>
            <w:i/>
            <w:iCs/>
            <w:sz w:val="24"/>
            <w:szCs w:val="24"/>
            <w:lang w:eastAsia="ru-RU"/>
          </w:rPr>
          <w:t>Строевые приёмы и движение без оружия.</w:t>
        </w:r>
      </w:ins>
    </w:p>
    <w:p w:rsidR="00260DE3" w:rsidRPr="00260DE3" w:rsidRDefault="00260DE3" w:rsidP="00260DE3">
      <w:pPr>
        <w:shd w:val="clear" w:color="auto" w:fill="FFFFFF"/>
        <w:spacing w:after="0"/>
        <w:jc w:val="both"/>
        <w:rPr>
          <w:ins w:id="515" w:author="Unknown"/>
          <w:rFonts w:ascii="Times New Roman" w:eastAsia="Times New Roman" w:hAnsi="Times New Roman" w:cs="Times New Roman"/>
          <w:sz w:val="24"/>
          <w:szCs w:val="24"/>
          <w:lang w:eastAsia="ru-RU"/>
        </w:rPr>
      </w:pPr>
      <w:ins w:id="516" w:author="Unknown">
        <w:r w:rsidRPr="00260DE3">
          <w:rPr>
            <w:rFonts w:ascii="Times New Roman" w:eastAsia="Times New Roman" w:hAnsi="Times New Roman" w:cs="Times New Roman"/>
            <w:b/>
            <w:bCs/>
            <w:sz w:val="24"/>
            <w:szCs w:val="24"/>
            <w:lang w:eastAsia="ru-RU"/>
          </w:rPr>
          <w:t>Развернутый строй отделения</w:t>
        </w:r>
      </w:ins>
    </w:p>
    <w:p w:rsidR="00260DE3" w:rsidRPr="00260DE3" w:rsidRDefault="00260DE3" w:rsidP="00260DE3">
      <w:pPr>
        <w:shd w:val="clear" w:color="auto" w:fill="FFFFFF"/>
        <w:spacing w:after="0"/>
        <w:jc w:val="both"/>
        <w:rPr>
          <w:ins w:id="517" w:author="Unknown"/>
          <w:rFonts w:ascii="Times New Roman" w:eastAsia="Times New Roman" w:hAnsi="Times New Roman" w:cs="Times New Roman"/>
          <w:sz w:val="24"/>
          <w:szCs w:val="24"/>
          <w:lang w:eastAsia="ru-RU"/>
        </w:rPr>
      </w:pPr>
      <w:ins w:id="518" w:author="Unknown">
        <w:r w:rsidRPr="00260DE3">
          <w:rPr>
            <w:rFonts w:ascii="Times New Roman" w:eastAsia="Times New Roman" w:hAnsi="Times New Roman" w:cs="Times New Roman"/>
            <w:sz w:val="24"/>
            <w:szCs w:val="24"/>
            <w:lang w:eastAsia="ru-RU"/>
          </w:rPr>
          <w:lastRenderedPageBreak/>
          <w:t>Развернутый строй отделения может быть одношереножный или двухшереножный. Построение отделения в одношереножный (двухшереножный) строй производится по команде «Отделение, в одну шеренгу (в две шеренги) - СТАНОВИСЬ». По этой команде военнослужащий должен быстро занять свое место в строю, набрать установленные интервал и дистанцию, принять строевую стойку. Приняв строевую стойку и подав команду, командир отделения становится лицом в сторону фронта построения; отделение выстраивается согласно штату влево от командира. С началом построения командир отделения выходит из строя и следит за выстраиванием отделения. Отделение численностью четыре человека и менее всегда строится в одну шеренгу. 20. Чтобы отменить или прекратить выполнение приема, подается команда "ОТСТАВИТЬ". По этой команде принимается положение, которое было до выполнения приема. 75. При необходимости выровнять отделение на месте подается команда “РАВНЯЙСЬ” или “Налево — РАВНЯЙСЬ”. По команде “РАВНЯЙСЬ” все, кроме правофлангового, поворачивают голову направо (правое ухо выше левого, подбородок приподнят) и выравниваются так, чтобы каждый видел грудь четвертого человека, считая себя первым. По команде “Налево — РАВНЯЙСЬ” все, кроме левофлангового, голову поворачивают налево (левое ухо выше правого, подбородок приподнят). При выравнивании военнослужащие могут несколько передвигаться вперед, назад или в стороны. По окончании выравнивания подается команда “СМИРНО”, по которой все военнослужащие быстро ставят голову прямо. При выравнивании отделения после поворота его кругом в команде указывается сторона равнения.Например: “Направо (налево) — РАВНЯЙСЬ”.</w:t>
        </w:r>
      </w:ins>
    </w:p>
    <w:p w:rsidR="00260DE3" w:rsidRPr="00260DE3" w:rsidRDefault="00260DE3" w:rsidP="00260DE3">
      <w:pPr>
        <w:shd w:val="clear" w:color="auto" w:fill="FFFFFF"/>
        <w:spacing w:after="0"/>
        <w:jc w:val="both"/>
        <w:rPr>
          <w:ins w:id="519" w:author="Unknown"/>
          <w:rFonts w:ascii="Times New Roman" w:eastAsia="Times New Roman" w:hAnsi="Times New Roman" w:cs="Times New Roman"/>
          <w:sz w:val="24"/>
          <w:szCs w:val="24"/>
          <w:lang w:eastAsia="ru-RU"/>
        </w:rPr>
      </w:pPr>
      <w:ins w:id="520" w:author="Unknown">
        <w:r w:rsidRPr="00260DE3">
          <w:rPr>
            <w:rFonts w:ascii="Times New Roman" w:eastAsia="Times New Roman" w:hAnsi="Times New Roman" w:cs="Times New Roman"/>
            <w:sz w:val="24"/>
            <w:szCs w:val="24"/>
            <w:lang w:eastAsia="ru-RU"/>
          </w:rPr>
          <w:t>По команде "ВОЛЬНО" стать свободно, ослабить в колене правую или левую ногу, но не сходить с места, не ослаблять внимания и не разговаривать. По команде "ЗАПРАВИТЬСЯ", не оставляя своего места в строю, поправить оружие, обмундирование и снаряжение; при необходимости выйти из строя за разрешением обратиться к непосредственному начальнику. Перед командой "ЗАПРАВИТЬСЯ" подается команда "ВОЛЬНО'.</w:t>
        </w:r>
      </w:ins>
    </w:p>
    <w:p w:rsidR="00260DE3" w:rsidRPr="00260DE3" w:rsidRDefault="00260DE3" w:rsidP="00260DE3">
      <w:pPr>
        <w:shd w:val="clear" w:color="auto" w:fill="FFFFFF"/>
        <w:spacing w:after="0"/>
        <w:jc w:val="both"/>
        <w:rPr>
          <w:ins w:id="521" w:author="Unknown"/>
          <w:rFonts w:ascii="Times New Roman" w:eastAsia="Times New Roman" w:hAnsi="Times New Roman" w:cs="Times New Roman"/>
          <w:sz w:val="24"/>
          <w:szCs w:val="24"/>
          <w:lang w:eastAsia="ru-RU"/>
        </w:rPr>
      </w:pPr>
      <w:ins w:id="522" w:author="Unknown">
        <w:r w:rsidRPr="00260DE3">
          <w:rPr>
            <w:rFonts w:ascii="Times New Roman" w:eastAsia="Times New Roman" w:hAnsi="Times New Roman" w:cs="Times New Roman"/>
            <w:b/>
            <w:bCs/>
            <w:sz w:val="24"/>
            <w:szCs w:val="24"/>
            <w:lang w:eastAsia="ru-RU"/>
          </w:rPr>
          <w:t>Одиночная строевая подготовка</w:t>
        </w:r>
      </w:ins>
    </w:p>
    <w:p w:rsidR="00260DE3" w:rsidRPr="00260DE3" w:rsidRDefault="00260DE3" w:rsidP="00260DE3">
      <w:pPr>
        <w:shd w:val="clear" w:color="auto" w:fill="FFFFFF"/>
        <w:spacing w:after="0"/>
        <w:jc w:val="both"/>
        <w:rPr>
          <w:ins w:id="523" w:author="Unknown"/>
          <w:rFonts w:ascii="Times New Roman" w:eastAsia="Times New Roman" w:hAnsi="Times New Roman" w:cs="Times New Roman"/>
          <w:sz w:val="24"/>
          <w:szCs w:val="24"/>
          <w:lang w:eastAsia="ru-RU"/>
        </w:rPr>
      </w:pPr>
      <w:ins w:id="524" w:author="Unknown">
        <w:r w:rsidRPr="00260DE3">
          <w:rPr>
            <w:rFonts w:ascii="Times New Roman" w:eastAsia="Times New Roman" w:hAnsi="Times New Roman" w:cs="Times New Roman"/>
            <w:sz w:val="24"/>
            <w:szCs w:val="24"/>
            <w:lang w:eastAsia="ru-RU"/>
          </w:rPr>
          <w:t>Строевая стойка (рис. 1) принимается по команде "СТАНОВИСЬ" или "СМИРНО". По этой команде стоять прямо, без напряжения, каблуки поставить вместе, носки выровнять по линии фронта, поставив их на ширину ступни; ноги в коленях выпрямить, но не напрягать; грудь приподнять, а все тело несколько подать вперед; живот подобрать; плечи развернуть; руки опустить так, чтобы кисти, обращенные ладонями внутрь, были сбоку и посредине бедер, а пальцы полусогнуты и касались бедра; голову держать высоко и прямо, не выставляя подбородка; смотреть прямо перед собой; быть готовым к немедленному действию. Строевая стойка на месте принимается и без команды: при отдании и получении приказа, при докладе, во время исполнения Государственного гимна Российской Федерации, при выполнении воинского приветствия, а также при подаче команд. (рис.1)</w:t>
        </w:r>
      </w:ins>
    </w:p>
    <w:p w:rsidR="00260DE3" w:rsidRPr="00260DE3" w:rsidRDefault="00260DE3" w:rsidP="00260DE3">
      <w:pPr>
        <w:shd w:val="clear" w:color="auto" w:fill="FFFFFF"/>
        <w:spacing w:after="0"/>
        <w:jc w:val="both"/>
        <w:rPr>
          <w:ins w:id="525"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lastRenderedPageBreak/>
        <w:drawing>
          <wp:inline distT="0" distB="0" distL="0" distR="0">
            <wp:extent cx="5257800" cy="2809875"/>
            <wp:effectExtent l="0" t="0" r="0" b="0"/>
            <wp:docPr id="10" name="Рисунок 10" descr="hello_html_1441e7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1441e709.gif"/>
                    <pic:cNvPicPr>
                      <a:picLocks noChangeAspect="1" noChangeArrowheads="1"/>
                    </pic:cNvPicPr>
                  </pic:nvPicPr>
                  <pic:blipFill>
                    <a:blip r:embed="rId10"/>
                    <a:srcRect/>
                    <a:stretch>
                      <a:fillRect/>
                    </a:stretch>
                  </pic:blipFill>
                  <pic:spPr bwMode="auto">
                    <a:xfrm>
                      <a:off x="0" y="0"/>
                      <a:ext cx="5257800" cy="2809875"/>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526" w:author="Unknown"/>
          <w:rFonts w:ascii="Times New Roman" w:eastAsia="Times New Roman" w:hAnsi="Times New Roman" w:cs="Times New Roman"/>
          <w:sz w:val="24"/>
          <w:szCs w:val="24"/>
          <w:lang w:eastAsia="ru-RU"/>
        </w:rPr>
      </w:pPr>
      <w:ins w:id="527" w:author="Unknown">
        <w:r w:rsidRPr="00260DE3">
          <w:rPr>
            <w:rFonts w:ascii="Times New Roman" w:eastAsia="Times New Roman" w:hAnsi="Times New Roman" w:cs="Times New Roman"/>
            <w:sz w:val="24"/>
            <w:szCs w:val="24"/>
            <w:lang w:eastAsia="ru-RU"/>
          </w:rPr>
          <w:t>Для снятия головных уборов подается команда "Головные уборы (головной убор) — СНЯТЬ", а для надевания — "Головные уборы (головной убор) — НАДЕТЬ ". При необходимости одиночные военнослужащие головной убор снимают и надевают без команды. Снятый головной убор держится в левой свободно опущенной руке звездой (кокардой) вперед (рис. 2) Без оружия или с оружием в положении "за спину" головной убор снимается и надевается правой рукой, а с оружием в положениях "на ремень', "на грудь" и "у ноги" — левой. При снятии головного убора с карабином в положении "на плечо" карабин предварительно берется к ноге.</w:t>
        </w:r>
      </w:ins>
    </w:p>
    <w:p w:rsidR="00260DE3" w:rsidRPr="00260DE3" w:rsidRDefault="00260DE3" w:rsidP="00260DE3">
      <w:pPr>
        <w:shd w:val="clear" w:color="auto" w:fill="FFFFFF"/>
        <w:spacing w:after="0"/>
        <w:jc w:val="both"/>
        <w:rPr>
          <w:ins w:id="528" w:author="Unknown"/>
          <w:rFonts w:ascii="Times New Roman" w:eastAsia="Times New Roman" w:hAnsi="Times New Roman" w:cs="Times New Roman"/>
          <w:sz w:val="24"/>
          <w:szCs w:val="24"/>
          <w:lang w:eastAsia="ru-RU"/>
        </w:rPr>
      </w:pPr>
      <w:ins w:id="529" w:author="Unknown">
        <w:r w:rsidRPr="00260DE3">
          <w:rPr>
            <w:rFonts w:ascii="Times New Roman" w:eastAsia="Times New Roman" w:hAnsi="Times New Roman" w:cs="Times New Roman"/>
            <w:sz w:val="24"/>
            <w:szCs w:val="24"/>
            <w:lang w:eastAsia="ru-RU"/>
          </w:rPr>
          <w:t>Повороты на месте</w:t>
        </w:r>
      </w:ins>
    </w:p>
    <w:p w:rsidR="00260DE3" w:rsidRPr="00260DE3" w:rsidRDefault="00260DE3" w:rsidP="00260DE3">
      <w:pPr>
        <w:shd w:val="clear" w:color="auto" w:fill="FFFFFF"/>
        <w:spacing w:after="0"/>
        <w:jc w:val="both"/>
        <w:rPr>
          <w:ins w:id="530" w:author="Unknown"/>
          <w:rFonts w:ascii="Times New Roman" w:eastAsia="Times New Roman" w:hAnsi="Times New Roman" w:cs="Times New Roman"/>
          <w:sz w:val="24"/>
          <w:szCs w:val="24"/>
          <w:lang w:eastAsia="ru-RU"/>
        </w:rPr>
      </w:pPr>
      <w:ins w:id="531" w:author="Unknown">
        <w:r w:rsidRPr="00260DE3">
          <w:rPr>
            <w:rFonts w:ascii="Times New Roman" w:eastAsia="Times New Roman" w:hAnsi="Times New Roman" w:cs="Times New Roman"/>
            <w:sz w:val="24"/>
            <w:szCs w:val="24"/>
            <w:lang w:eastAsia="ru-RU"/>
          </w:rPr>
          <w:t>Повороты на месте выполняются одиночными военнослужащими на всех занятиях, при подходе к начальнику и отходе от него, а также при постановке в строй, а подразделениями, как на занятиях, так и во время построений и передвижений.</w:t>
        </w:r>
      </w:ins>
    </w:p>
    <w:p w:rsidR="00260DE3" w:rsidRPr="00260DE3" w:rsidRDefault="00260DE3" w:rsidP="00260DE3">
      <w:pPr>
        <w:shd w:val="clear" w:color="auto" w:fill="FFFFFF"/>
        <w:spacing w:after="0"/>
        <w:jc w:val="both"/>
        <w:rPr>
          <w:ins w:id="532" w:author="Unknown"/>
          <w:rFonts w:ascii="Times New Roman" w:eastAsia="Times New Roman" w:hAnsi="Times New Roman" w:cs="Times New Roman"/>
          <w:sz w:val="24"/>
          <w:szCs w:val="24"/>
          <w:lang w:eastAsia="ru-RU"/>
        </w:rPr>
      </w:pPr>
      <w:ins w:id="533" w:author="Unknown">
        <w:r w:rsidRPr="00260DE3">
          <w:rPr>
            <w:rFonts w:ascii="Times New Roman" w:eastAsia="Times New Roman" w:hAnsi="Times New Roman" w:cs="Times New Roman"/>
            <w:sz w:val="24"/>
            <w:szCs w:val="24"/>
            <w:lang w:eastAsia="ru-RU"/>
          </w:rPr>
          <w:t>Повороты на месте выполняются по командам: “Напра-ВО”, “Нале-ВО”, “Кру-ГОМ”.</w:t>
        </w:r>
      </w:ins>
    </w:p>
    <w:p w:rsidR="00260DE3" w:rsidRPr="00260DE3" w:rsidRDefault="00260DE3" w:rsidP="00260DE3">
      <w:pPr>
        <w:shd w:val="clear" w:color="auto" w:fill="FFFFFF"/>
        <w:spacing w:after="0"/>
        <w:jc w:val="both"/>
        <w:rPr>
          <w:ins w:id="534" w:author="Unknown"/>
          <w:rFonts w:ascii="Times New Roman" w:eastAsia="Times New Roman" w:hAnsi="Times New Roman" w:cs="Times New Roman"/>
          <w:sz w:val="24"/>
          <w:szCs w:val="24"/>
          <w:lang w:eastAsia="ru-RU"/>
        </w:rPr>
      </w:pPr>
      <w:ins w:id="535" w:author="Unknown">
        <w:r w:rsidRPr="00260DE3">
          <w:rPr>
            <w:rFonts w:ascii="Times New Roman" w:eastAsia="Times New Roman" w:hAnsi="Times New Roman" w:cs="Times New Roman"/>
            <w:sz w:val="24"/>
            <w:szCs w:val="24"/>
            <w:lang w:eastAsia="ru-RU"/>
          </w:rPr>
          <w:t>Повороты кругом, налево производятся в сторону левой руки на левом каблуке и на правом носке; повороты направо — в сторону правой руки на правом каблуке и на левом носке.</w:t>
        </w:r>
      </w:ins>
    </w:p>
    <w:p w:rsidR="00260DE3" w:rsidRPr="00260DE3" w:rsidRDefault="00260DE3" w:rsidP="00260DE3">
      <w:pPr>
        <w:shd w:val="clear" w:color="auto" w:fill="FFFFFF"/>
        <w:spacing w:after="0"/>
        <w:jc w:val="both"/>
        <w:rPr>
          <w:ins w:id="536" w:author="Unknown"/>
          <w:rFonts w:ascii="Times New Roman" w:eastAsia="Times New Roman" w:hAnsi="Times New Roman" w:cs="Times New Roman"/>
          <w:sz w:val="24"/>
          <w:szCs w:val="24"/>
          <w:lang w:eastAsia="ru-RU"/>
        </w:rPr>
      </w:pPr>
      <w:ins w:id="537" w:author="Unknown">
        <w:r w:rsidRPr="00260DE3">
          <w:rPr>
            <w:rFonts w:ascii="Times New Roman" w:eastAsia="Times New Roman" w:hAnsi="Times New Roman" w:cs="Times New Roman"/>
            <w:sz w:val="24"/>
            <w:szCs w:val="24"/>
            <w:lang w:eastAsia="ru-RU"/>
          </w:rPr>
          <w:t>Повороты выполняются в два приема: первый прием — повернуться, сохраняя правильное положение корпуса, и, не сгибая ног в коленях, перенести тяжесть тела на впереди стоящую ногу второй прием — кратчайшим путем приставить другую ногу.</w:t>
        </w:r>
      </w:ins>
    </w:p>
    <w:p w:rsidR="00260DE3" w:rsidRPr="00260DE3" w:rsidRDefault="00260DE3" w:rsidP="00260DE3">
      <w:pPr>
        <w:shd w:val="clear" w:color="auto" w:fill="FFFFFF"/>
        <w:spacing w:after="0"/>
        <w:jc w:val="both"/>
        <w:rPr>
          <w:ins w:id="538" w:author="Unknown"/>
          <w:rFonts w:ascii="Times New Roman" w:eastAsia="Times New Roman" w:hAnsi="Times New Roman" w:cs="Times New Roman"/>
          <w:sz w:val="24"/>
          <w:szCs w:val="24"/>
          <w:lang w:eastAsia="ru-RU"/>
        </w:rPr>
      </w:pPr>
      <w:ins w:id="539" w:author="Unknown">
        <w:r w:rsidRPr="00260DE3">
          <w:rPr>
            <w:rFonts w:ascii="Times New Roman" w:eastAsia="Times New Roman" w:hAnsi="Times New Roman" w:cs="Times New Roman"/>
            <w:b/>
            <w:bCs/>
            <w:i/>
            <w:iCs/>
            <w:sz w:val="24"/>
            <w:szCs w:val="24"/>
            <w:lang w:eastAsia="ru-RU"/>
          </w:rPr>
          <w:t>Строевые приёмы и движение без оружия.</w:t>
        </w:r>
      </w:ins>
    </w:p>
    <w:p w:rsidR="00260DE3" w:rsidRPr="00260DE3" w:rsidRDefault="00260DE3" w:rsidP="00260DE3">
      <w:pPr>
        <w:shd w:val="clear" w:color="auto" w:fill="FFFFFF"/>
        <w:spacing w:after="0"/>
        <w:jc w:val="both"/>
        <w:rPr>
          <w:ins w:id="540" w:author="Unknown"/>
          <w:rFonts w:ascii="Times New Roman" w:eastAsia="Times New Roman" w:hAnsi="Times New Roman" w:cs="Times New Roman"/>
          <w:sz w:val="24"/>
          <w:szCs w:val="24"/>
          <w:lang w:eastAsia="ru-RU"/>
        </w:rPr>
      </w:pPr>
      <w:ins w:id="541" w:author="Unknown">
        <w:r w:rsidRPr="00260DE3">
          <w:rPr>
            <w:rFonts w:ascii="Times New Roman" w:eastAsia="Times New Roman" w:hAnsi="Times New Roman" w:cs="Times New Roman"/>
            <w:b/>
            <w:bCs/>
            <w:sz w:val="24"/>
            <w:szCs w:val="24"/>
            <w:lang w:eastAsia="ru-RU"/>
          </w:rPr>
          <w:t>Построение, перестроение.</w:t>
        </w:r>
      </w:ins>
    </w:p>
    <w:p w:rsidR="00260DE3" w:rsidRPr="00260DE3" w:rsidRDefault="00260DE3" w:rsidP="00260DE3">
      <w:pPr>
        <w:shd w:val="clear" w:color="auto" w:fill="FFFFFF"/>
        <w:spacing w:after="0"/>
        <w:jc w:val="both"/>
        <w:rPr>
          <w:ins w:id="542" w:author="Unknown"/>
          <w:rFonts w:ascii="Times New Roman" w:eastAsia="Times New Roman" w:hAnsi="Times New Roman" w:cs="Times New Roman"/>
          <w:sz w:val="24"/>
          <w:szCs w:val="24"/>
          <w:lang w:eastAsia="ru-RU"/>
        </w:rPr>
      </w:pPr>
      <w:ins w:id="543" w:author="Unknown">
        <w:r w:rsidRPr="00260DE3">
          <w:rPr>
            <w:rFonts w:ascii="Times New Roman" w:eastAsia="Times New Roman" w:hAnsi="Times New Roman" w:cs="Times New Roman"/>
            <w:sz w:val="24"/>
            <w:szCs w:val="24"/>
            <w:lang w:eastAsia="ru-RU"/>
          </w:rPr>
          <w:t xml:space="preserve">Для перестроения отделения из одной шеренги в две предварительно производится расчет на первый и второй по команде «Отделение, на первый и второй - РАССЧИТАЙСЬ». По этой команде каждый военнослужащий, начиная с правого фланга, по очереди быстро поворачивает голову к стоящему слева от него военнослужащему, называет свой номер и быстро ставит голову прямо. Левофланговый военнослужащий голову не поворачивает. Так же производится расчет по общей нумерации, для чего подается команда «Отделение, по порядку - РАССЧИТАЙСЬ». В двухшереножном строю левофланговый военнослужащий второй шеренги по окончании расчета строя по общей нумерации докладывает: «Полный» или «Неполный». 86. Перестроение отделения на месте из одной шеренги в две производится по команде «Отделение, в две шеренги - СТРОЙСЯ». По </w:t>
        </w:r>
        <w:r w:rsidRPr="00260DE3">
          <w:rPr>
            <w:rFonts w:ascii="Times New Roman" w:eastAsia="Times New Roman" w:hAnsi="Times New Roman" w:cs="Times New Roman"/>
            <w:sz w:val="24"/>
            <w:szCs w:val="24"/>
            <w:lang w:eastAsia="ru-RU"/>
          </w:rPr>
          <w:lastRenderedPageBreak/>
          <w:t>исполнительной команде вторые номера делают с левой ноги шаг назад, не приставляя правой ноги, шаг вправо, чтобы стать в затылок первым номерам, приставляют левую ногу. 87. Для перестроения отделения на месте из сомкнутого двухшереножного строя в одношереножный строй отделение предварительно размыкается на один шаг, после чего подается команда «Отделение, в одну шеренгу - СТРОЙСЯ». По исполнительной команде вторые номера выходят на линию первых, делая с левой ноги шаг влево, не приставляя правой ноги, шаг вперед, и приставляют левую ногу. 76. По команде «Отделение - РАЗОЙДИСЬ» военнослужащие выходят из строя. Для сбора отделения подается команда «Отделение - КО МНЕ», по которой военнослужащие бегом собираются к командиру и по его дополнительной команде выстраиваются. 77. Повороты отделения выполняются одновременно всеми военнослужащими с соблюдением равнения. После поворота отделения в двухшереножном строю направо (налево) командир отделения делает полшага вправо (влево), а при повороте кругом - шаг вперед.</w:t>
        </w:r>
      </w:ins>
    </w:p>
    <w:p w:rsidR="00260DE3" w:rsidRPr="00260DE3" w:rsidRDefault="00260DE3" w:rsidP="00260DE3">
      <w:pPr>
        <w:shd w:val="clear" w:color="auto" w:fill="FFFFFF"/>
        <w:spacing w:after="0"/>
        <w:jc w:val="both"/>
        <w:rPr>
          <w:ins w:id="544" w:author="Unknown"/>
          <w:rFonts w:ascii="Times New Roman" w:eastAsia="Times New Roman" w:hAnsi="Times New Roman" w:cs="Times New Roman"/>
          <w:sz w:val="24"/>
          <w:szCs w:val="24"/>
          <w:lang w:eastAsia="ru-RU"/>
        </w:rPr>
      </w:pPr>
      <w:ins w:id="545" w:author="Unknown">
        <w:r w:rsidRPr="00260DE3">
          <w:rPr>
            <w:rFonts w:ascii="Times New Roman" w:eastAsia="Times New Roman" w:hAnsi="Times New Roman" w:cs="Times New Roman"/>
            <w:b/>
            <w:bCs/>
            <w:sz w:val="24"/>
            <w:szCs w:val="24"/>
            <w:lang w:eastAsia="ru-RU"/>
          </w:rPr>
          <w:t>Движение</w:t>
        </w:r>
      </w:ins>
    </w:p>
    <w:p w:rsidR="00260DE3" w:rsidRPr="00260DE3" w:rsidRDefault="00260DE3" w:rsidP="00260DE3">
      <w:pPr>
        <w:shd w:val="clear" w:color="auto" w:fill="FFFFFF"/>
        <w:spacing w:after="0"/>
        <w:jc w:val="both"/>
        <w:rPr>
          <w:ins w:id="546" w:author="Unknown"/>
          <w:rFonts w:ascii="Times New Roman" w:eastAsia="Times New Roman" w:hAnsi="Times New Roman" w:cs="Times New Roman"/>
          <w:sz w:val="24"/>
          <w:szCs w:val="24"/>
          <w:lang w:eastAsia="ru-RU"/>
        </w:rPr>
      </w:pPr>
      <w:ins w:id="547" w:author="Unknown">
        <w:r w:rsidRPr="00260DE3">
          <w:rPr>
            <w:rFonts w:ascii="Times New Roman" w:eastAsia="Times New Roman" w:hAnsi="Times New Roman" w:cs="Times New Roman"/>
            <w:sz w:val="24"/>
            <w:szCs w:val="24"/>
            <w:lang w:eastAsia="ru-RU"/>
          </w:rPr>
          <w:t>Движение шагом осуществляется с темпом 110-120 шагов в минуту. Размер шага - 70-80 см. Шаг бывает строевой и походный. Строевой шаг применяется при прохождении подразделений торжественным маршем; при выполнении ими воинского приветствия в движении; при подходе военнослужащего к начальнику и при отходе от него; при выходе из строя и возвращении в строй, а также на занятиях по строевой подготовке. Походный шаг применяется во всех остальных случаях. 32. Движение строевым шагом начинается по команде «Строевым шагом - МАРШ» (в движении «Строевым - МАРШ»), а движение походным шагом - по команде «Шагом - МАРШ».</w:t>
        </w:r>
      </w:ins>
    </w:p>
    <w:p w:rsidR="00260DE3" w:rsidRPr="00260DE3" w:rsidRDefault="00260DE3" w:rsidP="00260DE3">
      <w:pPr>
        <w:shd w:val="clear" w:color="auto" w:fill="FFFFFF"/>
        <w:spacing w:after="0"/>
        <w:jc w:val="both"/>
        <w:rPr>
          <w:ins w:id="548"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2990850" cy="2590800"/>
            <wp:effectExtent l="19050" t="0" r="0" b="0"/>
            <wp:docPr id="11" name="Рисунок 11" descr="hello_html_4faac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4faac5c.gif"/>
                    <pic:cNvPicPr>
                      <a:picLocks noChangeAspect="1" noChangeArrowheads="1"/>
                    </pic:cNvPicPr>
                  </pic:nvPicPr>
                  <pic:blipFill>
                    <a:blip r:embed="rId11"/>
                    <a:srcRect/>
                    <a:stretch>
                      <a:fillRect/>
                    </a:stretch>
                  </pic:blipFill>
                  <pic:spPr bwMode="auto">
                    <a:xfrm>
                      <a:off x="0" y="0"/>
                      <a:ext cx="2990850" cy="2590800"/>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549" w:author="Unknown"/>
          <w:rFonts w:ascii="Times New Roman" w:eastAsia="Times New Roman" w:hAnsi="Times New Roman" w:cs="Times New Roman"/>
          <w:sz w:val="24"/>
          <w:szCs w:val="24"/>
          <w:lang w:eastAsia="ru-RU"/>
        </w:rPr>
      </w:pPr>
      <w:ins w:id="550" w:author="Unknown">
        <w:r w:rsidRPr="00260DE3">
          <w:rPr>
            <w:rFonts w:ascii="Times New Roman" w:eastAsia="Times New Roman" w:hAnsi="Times New Roman" w:cs="Times New Roman"/>
            <w:sz w:val="24"/>
            <w:szCs w:val="24"/>
            <w:lang w:eastAsia="ru-RU"/>
          </w:rPr>
          <w:t>Рис. 3. Движение строевым шагом</w:t>
        </w:r>
      </w:ins>
    </w:p>
    <w:p w:rsidR="00260DE3" w:rsidRPr="00260DE3" w:rsidRDefault="00260DE3" w:rsidP="00260DE3">
      <w:pPr>
        <w:shd w:val="clear" w:color="auto" w:fill="FFFFFF"/>
        <w:spacing w:after="0"/>
        <w:jc w:val="both"/>
        <w:rPr>
          <w:ins w:id="551" w:author="Unknown"/>
          <w:rFonts w:ascii="Times New Roman" w:eastAsia="Times New Roman" w:hAnsi="Times New Roman" w:cs="Times New Roman"/>
          <w:sz w:val="24"/>
          <w:szCs w:val="24"/>
          <w:lang w:eastAsia="ru-RU"/>
        </w:rPr>
      </w:pPr>
      <w:ins w:id="552" w:author="Unknown">
        <w:r w:rsidRPr="00260DE3">
          <w:rPr>
            <w:rFonts w:ascii="Times New Roman" w:eastAsia="Times New Roman" w:hAnsi="Times New Roman" w:cs="Times New Roman"/>
            <w:sz w:val="24"/>
            <w:szCs w:val="24"/>
            <w:lang w:eastAsia="ru-RU"/>
          </w:rPr>
          <w:t xml:space="preserve">По предварительной команде подать корпус несколько вперед, перенести тяжесть его больше на правую ногу, сохраняя устойчивость; по исполнительной команде начать движение с левой ноги полным шагом. При движении строевым шагом (рис. 3) ногу с оттянутым вперед носком выносить на высоту 15-20 см от земли и ставить ее твердо на всю ступню. Руками, начиная от плеча, производить движения около тела: вперед - сгибая их в локтях так, чтобы кисти поднимались выше пряжки пояса на ширину ладони и на расстоянии ладони от тела, а локоть находился на уровне кисти; назад - до отказа в плечевом суставе. Пальцы рук полусогнуты, голову держать прямо, смотреть перед собой. </w:t>
        </w:r>
        <w:r w:rsidRPr="00260DE3">
          <w:rPr>
            <w:rFonts w:ascii="Times New Roman" w:eastAsia="Times New Roman" w:hAnsi="Times New Roman" w:cs="Times New Roman"/>
            <w:sz w:val="24"/>
            <w:szCs w:val="24"/>
            <w:lang w:eastAsia="ru-RU"/>
          </w:rPr>
          <w:lastRenderedPageBreak/>
          <w:t>При движении походным шагом ногу выносить свободно, не оттягивая носок, и ставить ее на землю, как при обычной ходьбе; руками производить свободные движения около тела.</w:t>
        </w:r>
      </w:ins>
    </w:p>
    <w:p w:rsidR="00260DE3" w:rsidRPr="00260DE3" w:rsidRDefault="00260DE3" w:rsidP="00260DE3">
      <w:pPr>
        <w:shd w:val="clear" w:color="auto" w:fill="FFFFFF"/>
        <w:spacing w:after="0"/>
        <w:jc w:val="both"/>
        <w:rPr>
          <w:ins w:id="553" w:author="Unknown"/>
          <w:rFonts w:ascii="Times New Roman" w:eastAsia="Times New Roman" w:hAnsi="Times New Roman" w:cs="Times New Roman"/>
          <w:sz w:val="24"/>
          <w:szCs w:val="24"/>
          <w:lang w:eastAsia="ru-RU"/>
        </w:rPr>
      </w:pPr>
      <w:ins w:id="554" w:author="Unknown">
        <w:r w:rsidRPr="00260DE3">
          <w:rPr>
            <w:rFonts w:ascii="Times New Roman" w:eastAsia="Times New Roman" w:hAnsi="Times New Roman" w:cs="Times New Roman"/>
            <w:sz w:val="24"/>
            <w:szCs w:val="24"/>
            <w:lang w:eastAsia="ru-RU"/>
          </w:rPr>
          <w:t>При движении походным шагом по команде «СМИРНО» перейти на строевой шаг. При движении строевым шагом по команде «ВОЛЬНО» идти походным шагом.</w:t>
        </w:r>
      </w:ins>
    </w:p>
    <w:p w:rsidR="00260DE3" w:rsidRPr="00260DE3" w:rsidRDefault="00260DE3" w:rsidP="00260DE3">
      <w:pPr>
        <w:shd w:val="clear" w:color="auto" w:fill="FFFFFF"/>
        <w:spacing w:after="0"/>
        <w:jc w:val="both"/>
        <w:rPr>
          <w:ins w:id="555" w:author="Unknown"/>
          <w:rFonts w:ascii="Times New Roman" w:eastAsia="Times New Roman" w:hAnsi="Times New Roman" w:cs="Times New Roman"/>
          <w:sz w:val="24"/>
          <w:szCs w:val="24"/>
          <w:lang w:eastAsia="ru-RU"/>
        </w:rPr>
      </w:pPr>
      <w:ins w:id="556" w:author="Unknown">
        <w:r w:rsidRPr="00260DE3">
          <w:rPr>
            <w:rFonts w:ascii="Times New Roman" w:eastAsia="Times New Roman" w:hAnsi="Times New Roman" w:cs="Times New Roman"/>
            <w:sz w:val="24"/>
            <w:szCs w:val="24"/>
            <w:lang w:eastAsia="ru-RU"/>
          </w:rPr>
          <w:t>Движение бегом начинается по команде «Бегом - МАРШ». При движении с места по предварительной команде корпус слегка подать вперед, руки полусогнуть, отведя локти несколько назад; по исполнительной команде начать бег с левой ноги, руками производить свободные движения вперед и назад в такт бега. Для перехода в движении с шага на бег по предварительной команде руки полусогнуть, отведя локти несколько назад. Исполнительная команда подается одновременно с постановкой левой ноги на землю. По этой команде правой ногой сделать шаг и с левой ноги начать движение бегом. Для перехода с бега на шаг подается команда «Шагом - МАРШ». Исполнительная команда подается одновременно с постановкой правой ноги на землю. По этой команде сделать еще два шага бегом и с левой ноги начать движение шагом.</w:t>
        </w:r>
      </w:ins>
    </w:p>
    <w:p w:rsidR="00260DE3" w:rsidRPr="00260DE3" w:rsidRDefault="00260DE3" w:rsidP="00260DE3">
      <w:pPr>
        <w:shd w:val="clear" w:color="auto" w:fill="FFFFFF"/>
        <w:spacing w:after="0"/>
        <w:jc w:val="both"/>
        <w:rPr>
          <w:ins w:id="557"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1190625" cy="2409825"/>
            <wp:effectExtent l="0" t="0" r="0" b="0"/>
            <wp:docPr id="12" name="Рисунок 12" descr="hello_html_m608391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608391d4.gif"/>
                    <pic:cNvPicPr>
                      <a:picLocks noChangeAspect="1" noChangeArrowheads="1"/>
                    </pic:cNvPicPr>
                  </pic:nvPicPr>
                  <pic:blipFill>
                    <a:blip r:embed="rId12"/>
                    <a:srcRect/>
                    <a:stretch>
                      <a:fillRect/>
                    </a:stretch>
                  </pic:blipFill>
                  <pic:spPr bwMode="auto">
                    <a:xfrm>
                      <a:off x="0" y="0"/>
                      <a:ext cx="1190625" cy="2409825"/>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558" w:author="Unknown"/>
          <w:rFonts w:ascii="Times New Roman" w:eastAsia="Times New Roman" w:hAnsi="Times New Roman" w:cs="Times New Roman"/>
          <w:sz w:val="24"/>
          <w:szCs w:val="24"/>
          <w:lang w:eastAsia="ru-RU"/>
        </w:rPr>
      </w:pPr>
      <w:ins w:id="559" w:author="Unknown">
        <w:r w:rsidRPr="00260DE3">
          <w:rPr>
            <w:rFonts w:ascii="Times New Roman" w:eastAsia="Times New Roman" w:hAnsi="Times New Roman" w:cs="Times New Roman"/>
            <w:sz w:val="24"/>
            <w:szCs w:val="24"/>
            <w:lang w:eastAsia="ru-RU"/>
          </w:rPr>
          <w:t>Рис. 4. Шаг на месте</w:t>
        </w:r>
      </w:ins>
    </w:p>
    <w:p w:rsidR="00260DE3" w:rsidRPr="00260DE3" w:rsidRDefault="00260DE3" w:rsidP="00260DE3">
      <w:pPr>
        <w:shd w:val="clear" w:color="auto" w:fill="FFFFFF"/>
        <w:spacing w:after="0"/>
        <w:jc w:val="both"/>
        <w:rPr>
          <w:ins w:id="560" w:author="Unknown"/>
          <w:rFonts w:ascii="Times New Roman" w:eastAsia="Times New Roman" w:hAnsi="Times New Roman" w:cs="Times New Roman"/>
          <w:sz w:val="24"/>
          <w:szCs w:val="24"/>
          <w:lang w:eastAsia="ru-RU"/>
        </w:rPr>
      </w:pPr>
      <w:ins w:id="561" w:author="Unknown">
        <w:r w:rsidRPr="00260DE3">
          <w:rPr>
            <w:rFonts w:ascii="Times New Roman" w:eastAsia="Times New Roman" w:hAnsi="Times New Roman" w:cs="Times New Roman"/>
            <w:sz w:val="24"/>
            <w:szCs w:val="24"/>
            <w:lang w:eastAsia="ru-RU"/>
          </w:rPr>
          <w:t>Обозначение шага на месте производится по команде «На месте, шагом - МАРШ» (в движении - «НА МЕСТЕ»). По этой команде шаг обозначать подниманием и опусканием ног, при этом ногу поднимать на 15-20 см от земли и ставить ее на всю ступню, начиная с носка; руками производить движения в такт шага (рис. 4). По команде «ПРЯМО», подаваемой одновременно с постановкой левой ноги на землю, сделать правой ногой еще один шаг на месте и с левой ноги начать движение полным шагом. При этом первые три шага должны быть строевыми. 35. Для прекращения движения подается команда. Например: «Рядовой Петров - СТОЙ». По исполнительной команде, подаваемой одновременно с постановкой на землю правой или левой ноги, сделать еще один шаг и, приставив ногу, принять строевую стойку. 36. Для изменения скорости движения подаются команды: «ШИРЕ ШАГ», «КОРОЧЕ ШАГ», «ЧАЩЕ ШАГ», «РЕЖЕ ШАГ», «ПОЛШАГА», «ПОЛНЫЙ ШАГ».</w:t>
        </w:r>
      </w:ins>
    </w:p>
    <w:p w:rsidR="00260DE3" w:rsidRPr="00260DE3" w:rsidRDefault="00260DE3" w:rsidP="00260DE3">
      <w:pPr>
        <w:shd w:val="clear" w:color="auto" w:fill="FFFFFF"/>
        <w:spacing w:after="0"/>
        <w:jc w:val="both"/>
        <w:rPr>
          <w:ins w:id="562" w:author="Unknown"/>
          <w:rFonts w:ascii="Times New Roman" w:eastAsia="Times New Roman" w:hAnsi="Times New Roman" w:cs="Times New Roman"/>
          <w:sz w:val="24"/>
          <w:szCs w:val="24"/>
          <w:lang w:eastAsia="ru-RU"/>
        </w:rPr>
      </w:pPr>
      <w:ins w:id="563" w:author="Unknown">
        <w:r w:rsidRPr="00260DE3">
          <w:rPr>
            <w:rFonts w:ascii="Times New Roman" w:eastAsia="Times New Roman" w:hAnsi="Times New Roman" w:cs="Times New Roman"/>
            <w:b/>
            <w:bCs/>
            <w:sz w:val="24"/>
            <w:szCs w:val="24"/>
            <w:lang w:eastAsia="ru-RU"/>
          </w:rPr>
          <w:t>Повороты в движении</w:t>
        </w:r>
      </w:ins>
    </w:p>
    <w:p w:rsidR="00260DE3" w:rsidRPr="00260DE3" w:rsidRDefault="00260DE3" w:rsidP="00260DE3">
      <w:pPr>
        <w:shd w:val="clear" w:color="auto" w:fill="FFFFFF"/>
        <w:spacing w:after="0"/>
        <w:jc w:val="both"/>
        <w:rPr>
          <w:ins w:id="564" w:author="Unknown"/>
          <w:rFonts w:ascii="Times New Roman" w:eastAsia="Times New Roman" w:hAnsi="Times New Roman" w:cs="Times New Roman"/>
          <w:sz w:val="24"/>
          <w:szCs w:val="24"/>
          <w:lang w:eastAsia="ru-RU"/>
        </w:rPr>
      </w:pPr>
      <w:ins w:id="565" w:author="Unknown">
        <w:r w:rsidRPr="00260DE3">
          <w:rPr>
            <w:rFonts w:ascii="Times New Roman" w:eastAsia="Times New Roman" w:hAnsi="Times New Roman" w:cs="Times New Roman"/>
            <w:sz w:val="24"/>
            <w:szCs w:val="24"/>
            <w:lang w:eastAsia="ru-RU"/>
          </w:rPr>
          <w:t xml:space="preserve">Повороты в движении выполняются по командам: «Напра-ВО», «Пол-оборота напра-ВО», «Нале-ВО», «Пол-оборота нале-ВО», «Кругом - МАРШ». Для поворота направо, пол-оборота направо (налево, пол-оборота налево) исполнительная команда подается одновременно с постановкой на землю правой (левой) ноги. По этой команде с левой (правой) ноги сделать шаг, повернуться на носке левой (правой) ноги, одновременно с </w:t>
        </w:r>
        <w:r w:rsidRPr="00260DE3">
          <w:rPr>
            <w:rFonts w:ascii="Times New Roman" w:eastAsia="Times New Roman" w:hAnsi="Times New Roman" w:cs="Times New Roman"/>
            <w:sz w:val="24"/>
            <w:szCs w:val="24"/>
            <w:lang w:eastAsia="ru-RU"/>
          </w:rPr>
          <w:lastRenderedPageBreak/>
          <w:t>поворотом вынести правую (левую) ногу вперед и продолжать движение в новом направлении. Для поворота кругом исполнительная команда подается одновременно с постановкой на землю правой ноги. По этой команде сделать еще один шаг левой ногой (по счету раз), вынести правую ногу на полшага вперед и несколько влево и, резко повернувшись в сторону левой руки на носках обеих ног (по счету два), продолжать движение с левой ноги в новом направлении (по счету три). При поворотах движение руками производится в такт шага.</w:t>
        </w:r>
      </w:ins>
    </w:p>
    <w:p w:rsidR="00260DE3" w:rsidRPr="00260DE3" w:rsidRDefault="00260DE3" w:rsidP="00260DE3">
      <w:pPr>
        <w:shd w:val="clear" w:color="auto" w:fill="FFFFFF"/>
        <w:spacing w:after="0"/>
        <w:jc w:val="both"/>
        <w:rPr>
          <w:ins w:id="566" w:author="Unknown"/>
          <w:rFonts w:ascii="Times New Roman" w:eastAsia="Times New Roman" w:hAnsi="Times New Roman" w:cs="Times New Roman"/>
          <w:sz w:val="24"/>
          <w:szCs w:val="24"/>
          <w:lang w:eastAsia="ru-RU"/>
        </w:rPr>
      </w:pPr>
      <w:ins w:id="567" w:author="Unknown">
        <w:r w:rsidRPr="00260DE3">
          <w:rPr>
            <w:rFonts w:ascii="Times New Roman" w:eastAsia="Times New Roman" w:hAnsi="Times New Roman" w:cs="Times New Roman"/>
            <w:b/>
            <w:bCs/>
            <w:sz w:val="24"/>
            <w:szCs w:val="24"/>
            <w:lang w:eastAsia="ru-RU"/>
          </w:rPr>
          <w:t>Строевые приёмы и движение без оружия.</w:t>
        </w:r>
      </w:ins>
    </w:p>
    <w:p w:rsidR="00260DE3" w:rsidRPr="00260DE3" w:rsidRDefault="00260DE3" w:rsidP="00260DE3">
      <w:pPr>
        <w:shd w:val="clear" w:color="auto" w:fill="FFFFFF"/>
        <w:spacing w:after="0"/>
        <w:jc w:val="both"/>
        <w:rPr>
          <w:ins w:id="568" w:author="Unknown"/>
          <w:rFonts w:ascii="Times New Roman" w:eastAsia="Times New Roman" w:hAnsi="Times New Roman" w:cs="Times New Roman"/>
          <w:sz w:val="24"/>
          <w:szCs w:val="24"/>
          <w:lang w:eastAsia="ru-RU"/>
        </w:rPr>
      </w:pPr>
      <w:ins w:id="569" w:author="Unknown">
        <w:r w:rsidRPr="00260DE3">
          <w:rPr>
            <w:rFonts w:ascii="Times New Roman" w:eastAsia="Times New Roman" w:hAnsi="Times New Roman" w:cs="Times New Roman"/>
            <w:b/>
            <w:bCs/>
            <w:sz w:val="24"/>
            <w:szCs w:val="24"/>
            <w:lang w:eastAsia="ru-RU"/>
          </w:rPr>
          <w:t>Выполнение воинского приветствия на месте и в движении.</w:t>
        </w:r>
      </w:ins>
    </w:p>
    <w:p w:rsidR="00260DE3" w:rsidRPr="00260DE3" w:rsidRDefault="00260DE3" w:rsidP="00260DE3">
      <w:pPr>
        <w:shd w:val="clear" w:color="auto" w:fill="FFFFFF"/>
        <w:spacing w:after="0"/>
        <w:jc w:val="both"/>
        <w:rPr>
          <w:ins w:id="570" w:author="Unknown"/>
          <w:rFonts w:ascii="Times New Roman" w:eastAsia="Times New Roman" w:hAnsi="Times New Roman" w:cs="Times New Roman"/>
          <w:sz w:val="24"/>
          <w:szCs w:val="24"/>
          <w:lang w:eastAsia="ru-RU"/>
        </w:rPr>
      </w:pPr>
      <w:ins w:id="571" w:author="Unknown">
        <w:r w:rsidRPr="00260DE3">
          <w:rPr>
            <w:rFonts w:ascii="Times New Roman" w:eastAsia="Times New Roman" w:hAnsi="Times New Roman" w:cs="Times New Roman"/>
            <w:b/>
            <w:bCs/>
            <w:sz w:val="24"/>
            <w:szCs w:val="24"/>
            <w:lang w:eastAsia="ru-RU"/>
          </w:rPr>
          <w:t>Выполнение воинского приветствия на месте вне строя без головного убора.</w:t>
        </w:r>
      </w:ins>
    </w:p>
    <w:p w:rsidR="00260DE3" w:rsidRPr="00260DE3" w:rsidRDefault="00260DE3" w:rsidP="00260DE3">
      <w:pPr>
        <w:shd w:val="clear" w:color="auto" w:fill="FFFFFF"/>
        <w:spacing w:after="0"/>
        <w:jc w:val="both"/>
        <w:rPr>
          <w:ins w:id="572" w:author="Unknown"/>
          <w:rFonts w:ascii="Times New Roman" w:eastAsia="Times New Roman" w:hAnsi="Times New Roman" w:cs="Times New Roman"/>
          <w:sz w:val="24"/>
          <w:szCs w:val="24"/>
          <w:lang w:eastAsia="ru-RU"/>
        </w:rPr>
      </w:pPr>
      <w:ins w:id="573" w:author="Unknown">
        <w:r w:rsidRPr="00260DE3">
          <w:rPr>
            <w:rFonts w:ascii="Times New Roman" w:eastAsia="Times New Roman" w:hAnsi="Times New Roman" w:cs="Times New Roman"/>
            <w:sz w:val="24"/>
            <w:szCs w:val="24"/>
            <w:lang w:eastAsia="ru-RU"/>
          </w:rPr>
          <w:t>Для выполнения воинского приветствия на месте вне строя без головного убора за три-четыре шага до начальника (старшего) повернуться в его сторону, принять строевую стойку и смотреть ему в лицо, поворачивая вслед за ним голову. Когда начальник (старший) минует выполняющего воинское приветствие, голову поставить прямо.</w:t>
        </w:r>
      </w:ins>
    </w:p>
    <w:p w:rsidR="00260DE3" w:rsidRPr="00260DE3" w:rsidRDefault="00260DE3" w:rsidP="00260DE3">
      <w:pPr>
        <w:shd w:val="clear" w:color="auto" w:fill="FFFFFF"/>
        <w:spacing w:after="0"/>
        <w:jc w:val="both"/>
        <w:rPr>
          <w:ins w:id="574"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1019175" cy="2847975"/>
            <wp:effectExtent l="0" t="0" r="0" b="0"/>
            <wp:docPr id="13" name="Рисунок 13" descr="hello_html_m53aa1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53aa1103.gif"/>
                    <pic:cNvPicPr>
                      <a:picLocks noChangeAspect="1" noChangeArrowheads="1"/>
                    </pic:cNvPicPr>
                  </pic:nvPicPr>
                  <pic:blipFill>
                    <a:blip r:embed="rId13"/>
                    <a:srcRect/>
                    <a:stretch>
                      <a:fillRect/>
                    </a:stretch>
                  </pic:blipFill>
                  <pic:spPr bwMode="auto">
                    <a:xfrm>
                      <a:off x="0" y="0"/>
                      <a:ext cx="1019175" cy="2847975"/>
                    </a:xfrm>
                    <a:prstGeom prst="rect">
                      <a:avLst/>
                    </a:prstGeom>
                    <a:noFill/>
                    <a:ln w="9525">
                      <a:noFill/>
                      <a:miter lim="800000"/>
                      <a:headEnd/>
                      <a:tailEnd/>
                    </a:ln>
                  </pic:spPr>
                </pic:pic>
              </a:graphicData>
            </a:graphic>
          </wp:inline>
        </w:drawing>
      </w:r>
      <w:r w:rsidRPr="00260DE3">
        <w:rPr>
          <w:rFonts w:ascii="Times New Roman" w:eastAsia="Times New Roman" w:hAnsi="Times New Roman" w:cs="Times New Roman"/>
          <w:noProof/>
          <w:sz w:val="24"/>
          <w:szCs w:val="24"/>
          <w:lang w:eastAsia="ru-RU"/>
        </w:rPr>
        <w:drawing>
          <wp:inline distT="0" distB="0" distL="0" distR="0">
            <wp:extent cx="1200150" cy="2781300"/>
            <wp:effectExtent l="19050" t="0" r="0" b="0"/>
            <wp:docPr id="14" name="Рисунок 14" descr="hello_html_m7bae49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7bae498d.gif"/>
                    <pic:cNvPicPr>
                      <a:picLocks noChangeAspect="1" noChangeArrowheads="1"/>
                    </pic:cNvPicPr>
                  </pic:nvPicPr>
                  <pic:blipFill>
                    <a:blip r:embed="rId14"/>
                    <a:srcRect/>
                    <a:stretch>
                      <a:fillRect/>
                    </a:stretch>
                  </pic:blipFill>
                  <pic:spPr bwMode="auto">
                    <a:xfrm>
                      <a:off x="0" y="0"/>
                      <a:ext cx="1200150" cy="2781300"/>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575" w:author="Unknown"/>
          <w:rFonts w:ascii="Times New Roman" w:eastAsia="Times New Roman" w:hAnsi="Times New Roman" w:cs="Times New Roman"/>
          <w:sz w:val="24"/>
          <w:szCs w:val="24"/>
          <w:lang w:eastAsia="ru-RU"/>
        </w:rPr>
      </w:pPr>
      <w:ins w:id="576" w:author="Unknown">
        <w:r w:rsidRPr="00260DE3">
          <w:rPr>
            <w:rFonts w:ascii="Times New Roman" w:eastAsia="Times New Roman" w:hAnsi="Times New Roman" w:cs="Times New Roman"/>
            <w:b/>
            <w:bCs/>
            <w:sz w:val="24"/>
            <w:szCs w:val="24"/>
            <w:lang w:eastAsia="ru-RU"/>
          </w:rPr>
          <w:t>Выполнение воинского приветствия на месте вне строя в головном уборе</w:t>
        </w:r>
      </w:ins>
    </w:p>
    <w:p w:rsidR="00260DE3" w:rsidRPr="00260DE3" w:rsidRDefault="00260DE3" w:rsidP="00260DE3">
      <w:pPr>
        <w:shd w:val="clear" w:color="auto" w:fill="FFFFFF"/>
        <w:spacing w:after="0"/>
        <w:jc w:val="both"/>
        <w:rPr>
          <w:ins w:id="577" w:author="Unknown"/>
          <w:rFonts w:ascii="Times New Roman" w:eastAsia="Times New Roman" w:hAnsi="Times New Roman" w:cs="Times New Roman"/>
          <w:sz w:val="24"/>
          <w:szCs w:val="24"/>
          <w:lang w:eastAsia="ru-RU"/>
        </w:rPr>
      </w:pPr>
      <w:ins w:id="578" w:author="Unknown">
        <w:r w:rsidRPr="00260DE3">
          <w:rPr>
            <w:rFonts w:ascii="Times New Roman" w:eastAsia="Times New Roman" w:hAnsi="Times New Roman" w:cs="Times New Roman"/>
            <w:sz w:val="24"/>
            <w:szCs w:val="24"/>
            <w:lang w:eastAsia="ru-RU"/>
          </w:rPr>
          <w:t>Для выполнения воинского приветствия на месте вне строя в головном уборе за три-четыре шага до начальника (старшего) повернуться в его сторону, принять строевую стойку, приложить кратчайшим путем правую руку к головному убору так, чтобы пальцы были вместе, ладонь прямая, средний палец касался нижнего края головного убора (у козырька), а локоть был на линии и высоте плеча и смотреть ему в лицо, поворачивая вслед за ним голову. При повороте головы в сторону начальника (старшего) положение руки у головного убора остается без изменения. Когда начальник (старший) минует выполняющего воинское приветствие, голову поставить прямо и одновременно с этим опустить руку.</w:t>
        </w:r>
      </w:ins>
    </w:p>
    <w:p w:rsidR="00260DE3" w:rsidRPr="00260DE3" w:rsidRDefault="00260DE3" w:rsidP="00260DE3">
      <w:pPr>
        <w:shd w:val="clear" w:color="auto" w:fill="FFFFFF"/>
        <w:spacing w:after="0"/>
        <w:jc w:val="both"/>
        <w:rPr>
          <w:ins w:id="579" w:author="Unknown"/>
          <w:rFonts w:ascii="Times New Roman" w:eastAsia="Times New Roman" w:hAnsi="Times New Roman" w:cs="Times New Roman"/>
          <w:sz w:val="24"/>
          <w:szCs w:val="24"/>
          <w:lang w:eastAsia="ru-RU"/>
        </w:rPr>
      </w:pPr>
      <w:ins w:id="580" w:author="Unknown">
        <w:r w:rsidRPr="00260DE3">
          <w:rPr>
            <w:rFonts w:ascii="Times New Roman" w:eastAsia="Times New Roman" w:hAnsi="Times New Roman" w:cs="Times New Roman"/>
            <w:b/>
            <w:bCs/>
            <w:sz w:val="24"/>
            <w:szCs w:val="24"/>
            <w:lang w:eastAsia="ru-RU"/>
          </w:rPr>
          <w:t>Выполнение воинского приветствия в движении вне строя без головного убора</w:t>
        </w:r>
      </w:ins>
    </w:p>
    <w:p w:rsidR="00260DE3" w:rsidRPr="00260DE3" w:rsidRDefault="00260DE3" w:rsidP="00260DE3">
      <w:pPr>
        <w:shd w:val="clear" w:color="auto" w:fill="FFFFFF"/>
        <w:spacing w:after="0"/>
        <w:jc w:val="both"/>
        <w:rPr>
          <w:ins w:id="581" w:author="Unknown"/>
          <w:rFonts w:ascii="Times New Roman" w:eastAsia="Times New Roman" w:hAnsi="Times New Roman" w:cs="Times New Roman"/>
          <w:sz w:val="24"/>
          <w:szCs w:val="24"/>
          <w:lang w:eastAsia="ru-RU"/>
        </w:rPr>
      </w:pPr>
      <w:ins w:id="582" w:author="Unknown">
        <w:r w:rsidRPr="00260DE3">
          <w:rPr>
            <w:rFonts w:ascii="Times New Roman" w:eastAsia="Times New Roman" w:hAnsi="Times New Roman" w:cs="Times New Roman"/>
            <w:sz w:val="24"/>
            <w:szCs w:val="24"/>
            <w:lang w:eastAsia="ru-RU"/>
          </w:rPr>
          <w:t>Для выполнения воинского приветствия в движении вне строя без головного убора за три-четыре шага до начальника (старшего) одновременно с постановкой ноги прекратить движение руками, повернуть голову в его сторону и, продолжая движение, смотреть ему в лицо. Пройдя начальника (старшего), голову поставить прямо и продолжать движение руками. При обгоне начальника (старшего) воинское приветствие выполнять с первым шагом обгона. Со вторым шагом голову поставить прямо.</w:t>
        </w:r>
      </w:ins>
    </w:p>
    <w:p w:rsidR="00260DE3" w:rsidRPr="00260DE3" w:rsidRDefault="00260DE3" w:rsidP="00260DE3">
      <w:pPr>
        <w:shd w:val="clear" w:color="auto" w:fill="FFFFFF"/>
        <w:spacing w:after="0"/>
        <w:jc w:val="both"/>
        <w:rPr>
          <w:ins w:id="583"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lastRenderedPageBreak/>
        <w:drawing>
          <wp:inline distT="0" distB="0" distL="0" distR="0">
            <wp:extent cx="1333500" cy="1466850"/>
            <wp:effectExtent l="19050" t="0" r="0" b="0"/>
            <wp:docPr id="15" name="Рисунок 15" descr="hello_html_48ca63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48ca63a0.gif"/>
                    <pic:cNvPicPr>
                      <a:picLocks noChangeAspect="1" noChangeArrowheads="1"/>
                    </pic:cNvPicPr>
                  </pic:nvPicPr>
                  <pic:blipFill>
                    <a:blip r:embed="rId15"/>
                    <a:srcRect/>
                    <a:stretch>
                      <a:fillRect/>
                    </a:stretch>
                  </pic:blipFill>
                  <pic:spPr bwMode="auto">
                    <a:xfrm>
                      <a:off x="0" y="0"/>
                      <a:ext cx="1333500" cy="1466850"/>
                    </a:xfrm>
                    <a:prstGeom prst="rect">
                      <a:avLst/>
                    </a:prstGeom>
                    <a:noFill/>
                    <a:ln w="9525">
                      <a:noFill/>
                      <a:miter lim="800000"/>
                      <a:headEnd/>
                      <a:tailEnd/>
                    </a:ln>
                  </pic:spPr>
                </pic:pic>
              </a:graphicData>
            </a:graphic>
          </wp:inline>
        </w:drawing>
      </w:r>
      <w:r w:rsidRPr="00260DE3">
        <w:rPr>
          <w:rFonts w:ascii="Times New Roman" w:eastAsia="Times New Roman" w:hAnsi="Times New Roman" w:cs="Times New Roman"/>
          <w:noProof/>
          <w:sz w:val="24"/>
          <w:szCs w:val="24"/>
          <w:lang w:eastAsia="ru-RU"/>
        </w:rPr>
        <w:drawing>
          <wp:inline distT="0" distB="0" distL="0" distR="0">
            <wp:extent cx="1257300" cy="1476375"/>
            <wp:effectExtent l="19050" t="0" r="0" b="0"/>
            <wp:docPr id="16" name="Рисунок 16" descr="hello_html_m5863f6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5863f623.gif"/>
                    <pic:cNvPicPr>
                      <a:picLocks noChangeAspect="1" noChangeArrowheads="1"/>
                    </pic:cNvPicPr>
                  </pic:nvPicPr>
                  <pic:blipFill>
                    <a:blip r:embed="rId16"/>
                    <a:srcRect/>
                    <a:stretch>
                      <a:fillRect/>
                    </a:stretch>
                  </pic:blipFill>
                  <pic:spPr bwMode="auto">
                    <a:xfrm>
                      <a:off x="0" y="0"/>
                      <a:ext cx="1257300" cy="1476375"/>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584" w:author="Unknown"/>
          <w:rFonts w:ascii="Times New Roman" w:eastAsia="Times New Roman" w:hAnsi="Times New Roman" w:cs="Times New Roman"/>
          <w:sz w:val="24"/>
          <w:szCs w:val="24"/>
          <w:lang w:eastAsia="ru-RU"/>
        </w:rPr>
      </w:pPr>
      <w:ins w:id="585" w:author="Unknown">
        <w:r w:rsidRPr="00260DE3">
          <w:rPr>
            <w:rFonts w:ascii="Times New Roman" w:eastAsia="Times New Roman" w:hAnsi="Times New Roman" w:cs="Times New Roman"/>
            <w:b/>
            <w:bCs/>
            <w:sz w:val="24"/>
            <w:szCs w:val="24"/>
            <w:lang w:eastAsia="ru-RU"/>
          </w:rPr>
          <w:t>Выполнение воинского приветствия в движении вне строя в головном уборе</w:t>
        </w:r>
      </w:ins>
    </w:p>
    <w:p w:rsidR="00260DE3" w:rsidRPr="00260DE3" w:rsidRDefault="00260DE3" w:rsidP="00260DE3">
      <w:pPr>
        <w:shd w:val="clear" w:color="auto" w:fill="FFFFFF"/>
        <w:spacing w:after="0"/>
        <w:jc w:val="both"/>
        <w:rPr>
          <w:ins w:id="586" w:author="Unknown"/>
          <w:rFonts w:ascii="Times New Roman" w:eastAsia="Times New Roman" w:hAnsi="Times New Roman" w:cs="Times New Roman"/>
          <w:sz w:val="24"/>
          <w:szCs w:val="24"/>
          <w:lang w:eastAsia="ru-RU"/>
        </w:rPr>
      </w:pPr>
      <w:ins w:id="587" w:author="Unknown">
        <w:r w:rsidRPr="00260DE3">
          <w:rPr>
            <w:rFonts w:ascii="Times New Roman" w:eastAsia="Times New Roman" w:hAnsi="Times New Roman" w:cs="Times New Roman"/>
            <w:sz w:val="24"/>
            <w:szCs w:val="24"/>
            <w:lang w:eastAsia="ru-RU"/>
          </w:rPr>
          <w:t>При надетом головном уборе одновременно с постановкой ноги на землю повернуть голову и приложить правую руку к головному убору, левую руку держать неподвижно у бедра; пройдя начальника (старшего), одновременно с постановкой левой ноги на землю голову поставить прямо, а правую руку опустить. При обгоне начальника (старшего) воинское приветствие выполнять с первым шагом обгона. Со вторым шагом голову поставить прямо и правую руку опустить.</w:t>
        </w:r>
      </w:ins>
    </w:p>
    <w:p w:rsidR="00260DE3" w:rsidRPr="00260DE3" w:rsidRDefault="00260DE3" w:rsidP="00260DE3">
      <w:pPr>
        <w:shd w:val="clear" w:color="auto" w:fill="FFFFFF"/>
        <w:spacing w:after="0"/>
        <w:jc w:val="both"/>
        <w:rPr>
          <w:ins w:id="588" w:author="Unknown"/>
          <w:rFonts w:ascii="Times New Roman" w:eastAsia="Times New Roman" w:hAnsi="Times New Roman" w:cs="Times New Roman"/>
          <w:sz w:val="24"/>
          <w:szCs w:val="24"/>
          <w:lang w:eastAsia="ru-RU"/>
        </w:rPr>
      </w:pPr>
      <w:ins w:id="589" w:author="Unknown">
        <w:r w:rsidRPr="00260DE3">
          <w:rPr>
            <w:rFonts w:ascii="Times New Roman" w:eastAsia="Times New Roman" w:hAnsi="Times New Roman" w:cs="Times New Roman"/>
            <w:b/>
            <w:bCs/>
            <w:sz w:val="24"/>
            <w:szCs w:val="24"/>
            <w:lang w:eastAsia="ru-RU"/>
          </w:rPr>
          <w:t>Выполнение воинского приветствия при обгоне начальника в головном уборе</w:t>
        </w:r>
      </w:ins>
    </w:p>
    <w:p w:rsidR="00260DE3" w:rsidRPr="00260DE3" w:rsidRDefault="00260DE3" w:rsidP="00260DE3">
      <w:pPr>
        <w:shd w:val="clear" w:color="auto" w:fill="FFFFFF"/>
        <w:spacing w:after="0"/>
        <w:jc w:val="both"/>
        <w:rPr>
          <w:ins w:id="590" w:author="Unknown"/>
          <w:rFonts w:ascii="Times New Roman" w:eastAsia="Times New Roman" w:hAnsi="Times New Roman" w:cs="Times New Roman"/>
          <w:sz w:val="24"/>
          <w:szCs w:val="24"/>
          <w:lang w:eastAsia="ru-RU"/>
        </w:rPr>
      </w:pPr>
      <w:ins w:id="591" w:author="Unknown">
        <w:r w:rsidRPr="00260DE3">
          <w:rPr>
            <w:rFonts w:ascii="Times New Roman" w:eastAsia="Times New Roman" w:hAnsi="Times New Roman" w:cs="Times New Roman"/>
            <w:sz w:val="24"/>
            <w:szCs w:val="24"/>
            <w:lang w:eastAsia="ru-RU"/>
          </w:rPr>
          <w:t>При обгоне начальника воинское приветствие в головном уборе отдается следующим образом: на первом шаге обгона с постановкой ноги на землю прекратить движение руками, энергично опустить их вдоль тела, повернуть голову с приподнятым подбородком в сторону начальника. Одновременно с поворотом головы приложить правую руку к головному убору, левую держать вдоль тела. На втором шаге голову поставить прямо, правую руку опустить и продолжить движение руками в такт шага.</w:t>
        </w:r>
      </w:ins>
    </w:p>
    <w:p w:rsidR="00260DE3" w:rsidRPr="00260DE3" w:rsidRDefault="00260DE3" w:rsidP="00260DE3">
      <w:pPr>
        <w:shd w:val="clear" w:color="auto" w:fill="FFFFFF"/>
        <w:spacing w:after="0"/>
        <w:jc w:val="both"/>
        <w:rPr>
          <w:ins w:id="592" w:author="Unknown"/>
          <w:rFonts w:ascii="Times New Roman" w:eastAsia="Times New Roman" w:hAnsi="Times New Roman" w:cs="Times New Roman"/>
          <w:sz w:val="24"/>
          <w:szCs w:val="24"/>
          <w:lang w:eastAsia="ru-RU"/>
        </w:rPr>
      </w:pPr>
      <w:ins w:id="593" w:author="Unknown">
        <w:r w:rsidRPr="00260DE3">
          <w:rPr>
            <w:rFonts w:ascii="Times New Roman" w:eastAsia="Times New Roman" w:hAnsi="Times New Roman" w:cs="Times New Roman"/>
            <w:b/>
            <w:bCs/>
            <w:sz w:val="24"/>
            <w:szCs w:val="24"/>
            <w:lang w:eastAsia="ru-RU"/>
          </w:rPr>
          <w:t>Выполнение воинского приветствия в строю на месте</w:t>
        </w:r>
      </w:ins>
    </w:p>
    <w:p w:rsidR="00260DE3" w:rsidRPr="00260DE3" w:rsidRDefault="00260DE3" w:rsidP="00260DE3">
      <w:pPr>
        <w:shd w:val="clear" w:color="auto" w:fill="FFFFFF"/>
        <w:spacing w:after="0"/>
        <w:jc w:val="both"/>
        <w:rPr>
          <w:ins w:id="594" w:author="Unknown"/>
          <w:rFonts w:ascii="Times New Roman" w:eastAsia="Times New Roman" w:hAnsi="Times New Roman" w:cs="Times New Roman"/>
          <w:sz w:val="24"/>
          <w:szCs w:val="24"/>
          <w:lang w:eastAsia="ru-RU"/>
        </w:rPr>
      </w:pPr>
      <w:ins w:id="595" w:author="Unknown">
        <w:r w:rsidRPr="00260DE3">
          <w:rPr>
            <w:rFonts w:ascii="Times New Roman" w:eastAsia="Times New Roman" w:hAnsi="Times New Roman" w:cs="Times New Roman"/>
            <w:sz w:val="24"/>
            <w:szCs w:val="24"/>
            <w:lang w:eastAsia="ru-RU"/>
          </w:rPr>
          <w:t>Для выполнения воинского приветствия в строю на месте, когда начальник подойдет на 10 - 15 шагов, командир отделения командует: "Отделение, СМИРНО, равнение на-ПРАВО (на-ЛЕВО, на-СРЕДИНУ)". Военнослужащие отделения принимают строевую стойку, одновременно поворачивают голову направо (налево) и провожают начальника взглядом, поворачивая вслед за ним голову. При подходе начальника с тыльной стороны строя командир отделения поворачивает отделение кругом, а затем подает команду для выполнения воинского приветствия.</w:t>
        </w:r>
      </w:ins>
    </w:p>
    <w:p w:rsidR="00260DE3" w:rsidRPr="00260DE3" w:rsidRDefault="00260DE3" w:rsidP="00260DE3">
      <w:pPr>
        <w:shd w:val="clear" w:color="auto" w:fill="FFFFFF"/>
        <w:spacing w:after="0"/>
        <w:jc w:val="both"/>
        <w:rPr>
          <w:ins w:id="596" w:author="Unknown"/>
          <w:rFonts w:ascii="Times New Roman" w:eastAsia="Times New Roman" w:hAnsi="Times New Roman" w:cs="Times New Roman"/>
          <w:sz w:val="24"/>
          <w:szCs w:val="24"/>
          <w:lang w:eastAsia="ru-RU"/>
        </w:rPr>
      </w:pPr>
      <w:ins w:id="597" w:author="Unknown">
        <w:r w:rsidRPr="00260DE3">
          <w:rPr>
            <w:rFonts w:ascii="Times New Roman" w:eastAsia="Times New Roman" w:hAnsi="Times New Roman" w:cs="Times New Roman"/>
            <w:sz w:val="24"/>
            <w:szCs w:val="24"/>
            <w:lang w:eastAsia="ru-RU"/>
          </w:rPr>
          <w:t>Командир отделения, подав команду для выполнения воинского приветствия, прикладывает руку к головному убору, продолжая движение рукой, подходит строевым шагом к начальнику; за два-три шага до него останавливается и докладывает. Например: "Товарищ лейтенант. Второе отделение занимается тем-то. Командир отделения сержант Петров". Окончив доклад, командир отделения, не опуская руку от головного убора, делает левой (правой) ногой шаг в сторону с одновременным поворотом направо (налево) и, пропустив начальника вперед, следует за ним в одном-двух шагах сзади и с внешней стороны строя. По прохождении начальника или по команде "Вольно" командир отделения командует: "ВОЛЬНО" - и опускает руку. Если начальник обратится к военнослужащему, находящемуся в строю, по воинскому званию и фамилии, он отвечает: "Я", а при обращении только по воинскому званию военнослужащий в ответ называет свою должность, воинское звание и фамилию. При этом положение оружия не изменяется и рука к головному убору не прикладывается.</w:t>
        </w:r>
      </w:ins>
    </w:p>
    <w:p w:rsidR="00260DE3" w:rsidRPr="00260DE3" w:rsidRDefault="00260DE3" w:rsidP="00260DE3">
      <w:pPr>
        <w:shd w:val="clear" w:color="auto" w:fill="FFFFFF"/>
        <w:spacing w:after="0"/>
        <w:jc w:val="both"/>
        <w:rPr>
          <w:ins w:id="598" w:author="Unknown"/>
          <w:rFonts w:ascii="Times New Roman" w:eastAsia="Times New Roman" w:hAnsi="Times New Roman" w:cs="Times New Roman"/>
          <w:sz w:val="24"/>
          <w:szCs w:val="24"/>
          <w:lang w:eastAsia="ru-RU"/>
        </w:rPr>
      </w:pPr>
      <w:ins w:id="599" w:author="Unknown">
        <w:r w:rsidRPr="00260DE3">
          <w:rPr>
            <w:rFonts w:ascii="Times New Roman" w:eastAsia="Times New Roman" w:hAnsi="Times New Roman" w:cs="Times New Roman"/>
            <w:sz w:val="24"/>
            <w:szCs w:val="24"/>
            <w:lang w:eastAsia="ru-RU"/>
          </w:rPr>
          <w:t>На приветствие начальника или при объявлении благодарности военнослужащие отвечают громко, ясно, согласованно. В движении все военнослужащие начинают ответ с постановкой левой ноги на землю, произнося последующие слова на каждый шаг.</w:t>
        </w:r>
      </w:ins>
    </w:p>
    <w:p w:rsidR="00260DE3" w:rsidRPr="00260DE3" w:rsidRDefault="00260DE3" w:rsidP="00260DE3">
      <w:pPr>
        <w:shd w:val="clear" w:color="auto" w:fill="FFFFFF"/>
        <w:spacing w:after="0"/>
        <w:jc w:val="both"/>
        <w:rPr>
          <w:ins w:id="600" w:author="Unknown"/>
          <w:rFonts w:ascii="Times New Roman" w:eastAsia="Times New Roman" w:hAnsi="Times New Roman" w:cs="Times New Roman"/>
          <w:sz w:val="24"/>
          <w:szCs w:val="24"/>
          <w:lang w:eastAsia="ru-RU"/>
        </w:rPr>
      </w:pPr>
      <w:ins w:id="601" w:author="Unknown">
        <w:r w:rsidRPr="00260DE3">
          <w:rPr>
            <w:rFonts w:ascii="Times New Roman" w:eastAsia="Times New Roman" w:hAnsi="Times New Roman" w:cs="Times New Roman"/>
            <w:b/>
            <w:bCs/>
            <w:i/>
            <w:iCs/>
            <w:sz w:val="24"/>
            <w:szCs w:val="24"/>
            <w:lang w:eastAsia="ru-RU"/>
          </w:rPr>
          <w:lastRenderedPageBreak/>
          <w:t>Строевые приёмы и движение без оружия.</w:t>
        </w:r>
      </w:ins>
    </w:p>
    <w:p w:rsidR="00260DE3" w:rsidRPr="00260DE3" w:rsidRDefault="00260DE3" w:rsidP="00260DE3">
      <w:pPr>
        <w:shd w:val="clear" w:color="auto" w:fill="FFFFFF"/>
        <w:spacing w:after="0"/>
        <w:jc w:val="both"/>
        <w:rPr>
          <w:ins w:id="602" w:author="Unknown"/>
          <w:rFonts w:ascii="Times New Roman" w:eastAsia="Times New Roman" w:hAnsi="Times New Roman" w:cs="Times New Roman"/>
          <w:sz w:val="24"/>
          <w:szCs w:val="24"/>
          <w:lang w:eastAsia="ru-RU"/>
        </w:rPr>
      </w:pPr>
      <w:ins w:id="603" w:author="Unknown">
        <w:r w:rsidRPr="00260DE3">
          <w:rPr>
            <w:rFonts w:ascii="Times New Roman" w:eastAsia="Times New Roman" w:hAnsi="Times New Roman" w:cs="Times New Roman"/>
            <w:b/>
            <w:bCs/>
            <w:sz w:val="24"/>
            <w:szCs w:val="24"/>
            <w:lang w:eastAsia="ru-RU"/>
          </w:rPr>
          <w:t>Походный строй</w:t>
        </w:r>
      </w:ins>
    </w:p>
    <w:p w:rsidR="00260DE3" w:rsidRPr="00260DE3" w:rsidRDefault="00260DE3" w:rsidP="00260DE3">
      <w:pPr>
        <w:shd w:val="clear" w:color="auto" w:fill="FFFFFF"/>
        <w:spacing w:after="0"/>
        <w:jc w:val="both"/>
        <w:rPr>
          <w:ins w:id="604" w:author="Unknown"/>
          <w:rFonts w:ascii="Times New Roman" w:eastAsia="Times New Roman" w:hAnsi="Times New Roman" w:cs="Times New Roman"/>
          <w:sz w:val="24"/>
          <w:szCs w:val="24"/>
          <w:lang w:eastAsia="ru-RU"/>
        </w:rPr>
      </w:pPr>
      <w:ins w:id="605" w:author="Unknown">
        <w:r w:rsidRPr="00260DE3">
          <w:rPr>
            <w:rFonts w:ascii="Times New Roman" w:eastAsia="Times New Roman" w:hAnsi="Times New Roman" w:cs="Times New Roman"/>
            <w:sz w:val="24"/>
            <w:szCs w:val="24"/>
            <w:lang w:eastAsia="ru-RU"/>
          </w:rPr>
          <w:t>Походный строй отделения может быть в колонну по одному или в колонну по два. Построение отделения в колонну по одному (по два) на месте производится по команде «Отделение, в колонну по одному (по два) - СТАНОВИСЬ». Приняв строевую стойку и подав команду, командир отделения становится лицом в сторону движения, а отделение выстраивается согласно штату, как показано на рис. 16 или 17. С началом построения командир отделения поворачивается крутом и следит за выстраиванием отделения. Отделение численностью четыре человека и менее строится в колонну по одному 80. Для движения отделения подаются команды: «Шагом (строевым шагом, бегом) - МАРШ». Если необходимо, в команде указываются направление движения и сторона равнения. Например: «На такой-то предмет, равнение направо (налево), шагом (строевым шагом, бегом) - МАРШ». По команде «МАРШ» все военнослужащие одновременно начинают движение с левой ноги, соблюдая равнение и сохраняя интервалы и дистанции. Если сторона равнения не указана, равнение производится в сторону правого фланга взглядом без поворота головы. Для остановки отделения подается команда «Отделение - СТОЙ».</w:t>
        </w:r>
      </w:ins>
    </w:p>
    <w:p w:rsidR="00260DE3" w:rsidRPr="00260DE3" w:rsidRDefault="00260DE3" w:rsidP="00260DE3">
      <w:pPr>
        <w:shd w:val="clear" w:color="auto" w:fill="FFFFFF"/>
        <w:spacing w:after="0"/>
        <w:jc w:val="both"/>
        <w:rPr>
          <w:ins w:id="606" w:author="Unknown"/>
          <w:rFonts w:ascii="Times New Roman" w:eastAsia="Times New Roman" w:hAnsi="Times New Roman" w:cs="Times New Roman"/>
          <w:sz w:val="24"/>
          <w:szCs w:val="24"/>
          <w:lang w:eastAsia="ru-RU"/>
        </w:rPr>
      </w:pPr>
      <w:ins w:id="607" w:author="Unknown">
        <w:r w:rsidRPr="00260DE3">
          <w:rPr>
            <w:rFonts w:ascii="Times New Roman" w:eastAsia="Times New Roman" w:hAnsi="Times New Roman" w:cs="Times New Roman"/>
            <w:sz w:val="24"/>
            <w:szCs w:val="24"/>
            <w:lang w:eastAsia="ru-RU"/>
          </w:rPr>
          <w:t>Для перемещения на несколько шагов в сторону в строю на месте подается команда «Отделение, напра-ВО (нале-ВО)», а после поворота строя - «Столько-то шагов вперед, шагом - МАРШ». После того как военнослужащие сделают необходимое количество шагов, отделение по команде «Нале-ВО (напра-ВО)» поворачивается в первоначальное положение. При необходимости идти не в ногу подается команда «ИДТИ НЕ В НОГУ», а для движения в ногу - «ИДТИ В НОГУ». Движение в ногу осуществляется по направляющему военнослужащему или по подсчету командира. 84. Для перемены направления движения захождением плечом подается команда «Отделение, правое (левое) плечо вперед, шагом - МАРШ» (на ходу - «МАРШ»). По этой команде отделение начинает захождение правым (левым) плечом вперед: фланговый военнослужащий заходящего фланга, повернув голову вдоль фронта, идет полным шагом, сообразуя свое движение так, чтобы не потеснить остальных к неподвижному флангу; фланговый военнослужащий неподвижного фланга обозначает шаг на месте и постепенно поворачивается налево (направо), сообразуясь с движением заходящего фланга; остальные военнослужащие, соблюдая равнение по фронту взглядом в сторону заходящего фланга (не поворачивая головы) и чувствуя локтем соседа со стороны неподвижного фланга, делают шаг тем меньший, чем ближе они находятся к неподвижному флангу. Когда отделение сделает захождение насколько нужно, подается команда «ПРЯМО» или «Отделение - СТОЙ».</w:t>
        </w:r>
      </w:ins>
    </w:p>
    <w:p w:rsidR="00260DE3" w:rsidRPr="00260DE3" w:rsidRDefault="00260DE3" w:rsidP="00260DE3">
      <w:pPr>
        <w:shd w:val="clear" w:color="auto" w:fill="FFFFFF"/>
        <w:spacing w:after="0"/>
        <w:jc w:val="both"/>
        <w:rPr>
          <w:ins w:id="608" w:author="Unknown"/>
          <w:rFonts w:ascii="Times New Roman" w:eastAsia="Times New Roman" w:hAnsi="Times New Roman" w:cs="Times New Roman"/>
          <w:sz w:val="24"/>
          <w:szCs w:val="24"/>
          <w:lang w:eastAsia="ru-RU"/>
        </w:rPr>
      </w:pPr>
      <w:ins w:id="609" w:author="Unknown">
        <w:r w:rsidRPr="00260DE3">
          <w:rPr>
            <w:rFonts w:ascii="Times New Roman" w:eastAsia="Times New Roman" w:hAnsi="Times New Roman" w:cs="Times New Roman"/>
            <w:b/>
            <w:bCs/>
            <w:sz w:val="24"/>
            <w:szCs w:val="24"/>
            <w:lang w:eastAsia="ru-RU"/>
          </w:rPr>
          <w:t>Выполнение воинского приветствия в строю в движении</w:t>
        </w:r>
      </w:ins>
    </w:p>
    <w:p w:rsidR="00260DE3" w:rsidRPr="00260DE3" w:rsidRDefault="00260DE3" w:rsidP="00260DE3">
      <w:pPr>
        <w:shd w:val="clear" w:color="auto" w:fill="FFFFFF"/>
        <w:spacing w:after="0"/>
        <w:jc w:val="both"/>
        <w:rPr>
          <w:ins w:id="610" w:author="Unknown"/>
          <w:rFonts w:ascii="Times New Roman" w:eastAsia="Times New Roman" w:hAnsi="Times New Roman" w:cs="Times New Roman"/>
          <w:sz w:val="24"/>
          <w:szCs w:val="24"/>
          <w:lang w:eastAsia="ru-RU"/>
        </w:rPr>
      </w:pPr>
      <w:ins w:id="611" w:author="Unknown">
        <w:r w:rsidRPr="00260DE3">
          <w:rPr>
            <w:rFonts w:ascii="Times New Roman" w:eastAsia="Times New Roman" w:hAnsi="Times New Roman" w:cs="Times New Roman"/>
            <w:sz w:val="24"/>
            <w:szCs w:val="24"/>
            <w:lang w:eastAsia="ru-RU"/>
          </w:rPr>
          <w:t>Для выполнения воинского приветствия в строю в движении за 10 - 15 шагов до начальника командир отделения командует: "Отделение, СМИРНО, равнение на-ПРАВО (на-ЛЕВО)". По команде "СМИРНО" все военнослужащие переходят на строевой шаг, а по команде "Равнение на-ПРАВО (на-ЛЕВО)" одновременно поворачивают голову в сторону начальника и прекращают движение руками или рукой. С карабином в положении "на плечо" движение рукой, не занятой оружием, не прекращается. Командир отделения, повернув голову, прикладывает руку к головному убору. По прохождении начальника или по команде "Вольно" командир отделения командует: "ВОЛЬНО" - и опускает руку.</w:t>
        </w:r>
      </w:ins>
    </w:p>
    <w:p w:rsidR="00260DE3" w:rsidRPr="00260DE3" w:rsidRDefault="00260DE3" w:rsidP="00260DE3">
      <w:pPr>
        <w:shd w:val="clear" w:color="auto" w:fill="FFFFFF"/>
        <w:spacing w:after="0"/>
        <w:jc w:val="both"/>
        <w:rPr>
          <w:ins w:id="612" w:author="Unknown"/>
          <w:rFonts w:ascii="Times New Roman" w:eastAsia="Times New Roman" w:hAnsi="Times New Roman" w:cs="Times New Roman"/>
          <w:sz w:val="24"/>
          <w:szCs w:val="24"/>
          <w:lang w:eastAsia="ru-RU"/>
        </w:rPr>
      </w:pPr>
      <w:ins w:id="613" w:author="Unknown">
        <w:r w:rsidRPr="00260DE3">
          <w:rPr>
            <w:rFonts w:ascii="Times New Roman" w:eastAsia="Times New Roman" w:hAnsi="Times New Roman" w:cs="Times New Roman"/>
            <w:b/>
            <w:bCs/>
            <w:sz w:val="24"/>
            <w:szCs w:val="24"/>
            <w:lang w:eastAsia="ru-RU"/>
          </w:rPr>
          <w:t>Время: </w:t>
        </w:r>
        <w:r w:rsidRPr="00260DE3">
          <w:rPr>
            <w:rFonts w:ascii="Times New Roman" w:eastAsia="Times New Roman" w:hAnsi="Times New Roman" w:cs="Times New Roman"/>
            <w:sz w:val="24"/>
            <w:szCs w:val="24"/>
            <w:lang w:eastAsia="ru-RU"/>
          </w:rPr>
          <w:t>4 часа</w:t>
        </w:r>
      </w:ins>
    </w:p>
    <w:p w:rsidR="00260DE3" w:rsidRPr="00260DE3" w:rsidRDefault="00260DE3" w:rsidP="00260DE3">
      <w:pPr>
        <w:shd w:val="clear" w:color="auto" w:fill="FFFFFF"/>
        <w:spacing w:after="0"/>
        <w:jc w:val="both"/>
        <w:rPr>
          <w:ins w:id="614" w:author="Unknown"/>
          <w:rFonts w:ascii="Times New Roman" w:eastAsia="Times New Roman" w:hAnsi="Times New Roman" w:cs="Times New Roman"/>
          <w:sz w:val="24"/>
          <w:szCs w:val="24"/>
          <w:lang w:eastAsia="ru-RU"/>
        </w:rPr>
      </w:pPr>
      <w:ins w:id="615" w:author="Unknown">
        <w:r w:rsidRPr="00260DE3">
          <w:rPr>
            <w:rFonts w:ascii="Times New Roman" w:eastAsia="Times New Roman" w:hAnsi="Times New Roman" w:cs="Times New Roman"/>
            <w:b/>
            <w:bCs/>
            <w:sz w:val="24"/>
            <w:szCs w:val="24"/>
            <w:lang w:eastAsia="ru-RU"/>
          </w:rPr>
          <w:lastRenderedPageBreak/>
          <w:t>Используемые учебные пособия</w:t>
        </w:r>
        <w:r w:rsidRPr="00260DE3">
          <w:rPr>
            <w:rFonts w:ascii="Times New Roman" w:eastAsia="Times New Roman" w:hAnsi="Times New Roman" w:cs="Times New Roman"/>
            <w:sz w:val="24"/>
            <w:szCs w:val="24"/>
            <w:lang w:eastAsia="ru-RU"/>
          </w:rPr>
          <w:t>: строевой устав ВС РФ.</w:t>
        </w:r>
      </w:ins>
    </w:p>
    <w:p w:rsidR="00A1163E" w:rsidRDefault="00260DE3" w:rsidP="00260DE3">
      <w:pPr>
        <w:shd w:val="clear" w:color="auto" w:fill="FFFFFF"/>
        <w:spacing w:after="0"/>
        <w:jc w:val="both"/>
        <w:rPr>
          <w:rFonts w:ascii="Times New Roman" w:eastAsia="Times New Roman" w:hAnsi="Times New Roman" w:cs="Times New Roman"/>
          <w:sz w:val="24"/>
          <w:szCs w:val="24"/>
          <w:lang w:eastAsia="ru-RU"/>
        </w:rPr>
      </w:pPr>
      <w:ins w:id="616" w:author="Unknown">
        <w:r w:rsidRPr="00260DE3">
          <w:rPr>
            <w:rFonts w:ascii="Times New Roman" w:eastAsia="Times New Roman" w:hAnsi="Times New Roman" w:cs="Times New Roman"/>
            <w:b/>
            <w:bCs/>
            <w:sz w:val="24"/>
            <w:szCs w:val="24"/>
            <w:lang w:eastAsia="ru-RU"/>
          </w:rPr>
          <w:t>Обеспечение практического занятия ТСО</w:t>
        </w:r>
        <w:r w:rsidRPr="00260DE3">
          <w:rPr>
            <w:rFonts w:ascii="Times New Roman" w:eastAsia="Times New Roman" w:hAnsi="Times New Roman" w:cs="Times New Roman"/>
            <w:sz w:val="24"/>
            <w:szCs w:val="24"/>
            <w:lang w:eastAsia="ru-RU"/>
          </w:rPr>
          <w:t xml:space="preserve">: компьютер, видеофильмы, </w:t>
        </w:r>
      </w:ins>
    </w:p>
    <w:p w:rsidR="00A1163E" w:rsidRDefault="00A1163E" w:rsidP="00260DE3">
      <w:pPr>
        <w:shd w:val="clear" w:color="auto" w:fill="FFFFFF"/>
        <w:spacing w:after="0"/>
        <w:jc w:val="both"/>
        <w:rPr>
          <w:rFonts w:ascii="Times New Roman" w:eastAsia="Times New Roman" w:hAnsi="Times New Roman" w:cs="Times New Roman"/>
          <w:sz w:val="24"/>
          <w:szCs w:val="24"/>
          <w:lang w:eastAsia="ru-RU"/>
        </w:rPr>
      </w:pPr>
    </w:p>
    <w:p w:rsidR="00260DE3" w:rsidRPr="00260DE3" w:rsidRDefault="00A1163E" w:rsidP="00260DE3">
      <w:pPr>
        <w:shd w:val="clear" w:color="auto" w:fill="FFFFFF"/>
        <w:spacing w:after="0"/>
        <w:jc w:val="both"/>
        <w:rPr>
          <w:ins w:id="617" w:author="Unknown"/>
          <w:rFonts w:ascii="Times New Roman" w:eastAsia="Times New Roman" w:hAnsi="Times New Roman" w:cs="Times New Roman"/>
          <w:sz w:val="24"/>
          <w:szCs w:val="24"/>
          <w:lang w:eastAsia="ru-RU"/>
        </w:rPr>
      </w:pPr>
      <w:r w:rsidRPr="00A1163E">
        <w:rPr>
          <w:rFonts w:ascii="Times New Roman" w:eastAsia="Times New Roman" w:hAnsi="Times New Roman" w:cs="Times New Roman"/>
          <w:b/>
          <w:bCs/>
          <w:color w:val="808080" w:themeColor="background1" w:themeShade="80"/>
          <w:sz w:val="24"/>
          <w:szCs w:val="24"/>
          <w:u w:val="single"/>
          <w:lang w:eastAsia="ru-RU"/>
        </w:rPr>
        <w:t>З</w:t>
      </w:r>
      <w:ins w:id="618" w:author="Unknown">
        <w:r w:rsidR="00260DE3" w:rsidRPr="00A1163E">
          <w:rPr>
            <w:rFonts w:ascii="Times New Roman" w:eastAsia="Times New Roman" w:hAnsi="Times New Roman" w:cs="Times New Roman"/>
            <w:b/>
            <w:bCs/>
            <w:color w:val="808080" w:themeColor="background1" w:themeShade="80"/>
            <w:sz w:val="24"/>
            <w:szCs w:val="24"/>
            <w:u w:val="single"/>
            <w:lang w:eastAsia="ru-RU"/>
          </w:rPr>
          <w:t>аняти</w:t>
        </w:r>
      </w:ins>
      <w:r w:rsidRPr="00A1163E">
        <w:rPr>
          <w:rFonts w:ascii="Times New Roman" w:eastAsia="Times New Roman" w:hAnsi="Times New Roman" w:cs="Times New Roman"/>
          <w:b/>
          <w:bCs/>
          <w:color w:val="808080" w:themeColor="background1" w:themeShade="80"/>
          <w:sz w:val="24"/>
          <w:szCs w:val="24"/>
          <w:u w:val="single"/>
          <w:lang w:eastAsia="ru-RU"/>
        </w:rPr>
        <w:t>я</w:t>
      </w:r>
      <w:ins w:id="619" w:author="Unknown">
        <w:r w:rsidR="00260DE3" w:rsidRPr="00A1163E">
          <w:rPr>
            <w:rFonts w:ascii="Times New Roman" w:eastAsia="Times New Roman" w:hAnsi="Times New Roman" w:cs="Times New Roman"/>
            <w:b/>
            <w:bCs/>
            <w:color w:val="808080" w:themeColor="background1" w:themeShade="80"/>
            <w:sz w:val="24"/>
            <w:szCs w:val="24"/>
            <w:u w:val="single"/>
            <w:lang w:eastAsia="ru-RU"/>
          </w:rPr>
          <w:t xml:space="preserve"> №</w:t>
        </w:r>
        <w:r w:rsidR="00260DE3" w:rsidRPr="00260DE3">
          <w:rPr>
            <w:rFonts w:ascii="Times New Roman" w:eastAsia="Times New Roman" w:hAnsi="Times New Roman" w:cs="Times New Roman"/>
            <w:b/>
            <w:bCs/>
            <w:sz w:val="24"/>
            <w:szCs w:val="24"/>
            <w:lang w:eastAsia="ru-RU"/>
          </w:rPr>
          <w:t xml:space="preserve"> 7; №8; №14; №17; №24.</w:t>
        </w:r>
      </w:ins>
    </w:p>
    <w:p w:rsidR="00260DE3" w:rsidRPr="00260DE3" w:rsidRDefault="00260DE3" w:rsidP="00260DE3">
      <w:pPr>
        <w:shd w:val="clear" w:color="auto" w:fill="FFFFFF"/>
        <w:spacing w:after="0"/>
        <w:jc w:val="both"/>
        <w:rPr>
          <w:ins w:id="620" w:author="Unknown"/>
          <w:rFonts w:ascii="Times New Roman" w:eastAsia="Times New Roman" w:hAnsi="Times New Roman" w:cs="Times New Roman"/>
          <w:sz w:val="24"/>
          <w:szCs w:val="24"/>
          <w:lang w:eastAsia="ru-RU"/>
        </w:rPr>
      </w:pPr>
      <w:ins w:id="621" w:author="Unknown">
        <w:r w:rsidRPr="00260DE3">
          <w:rPr>
            <w:rFonts w:ascii="Times New Roman" w:eastAsia="Times New Roman" w:hAnsi="Times New Roman" w:cs="Times New Roman"/>
            <w:b/>
            <w:bCs/>
            <w:sz w:val="24"/>
            <w:szCs w:val="24"/>
            <w:lang w:eastAsia="ru-RU"/>
          </w:rPr>
          <w:t>Темы:</w:t>
        </w:r>
      </w:ins>
    </w:p>
    <w:p w:rsidR="00260DE3" w:rsidRPr="00260DE3" w:rsidRDefault="00260DE3" w:rsidP="00260DE3">
      <w:pPr>
        <w:numPr>
          <w:ilvl w:val="0"/>
          <w:numId w:val="8"/>
        </w:numPr>
        <w:shd w:val="clear" w:color="auto" w:fill="FFFFFF"/>
        <w:spacing w:after="0"/>
        <w:ind w:left="0"/>
        <w:jc w:val="both"/>
        <w:rPr>
          <w:ins w:id="622" w:author="Unknown"/>
          <w:rFonts w:ascii="Times New Roman" w:eastAsia="Times New Roman" w:hAnsi="Times New Roman" w:cs="Times New Roman"/>
          <w:sz w:val="24"/>
          <w:szCs w:val="24"/>
          <w:lang w:eastAsia="ru-RU"/>
        </w:rPr>
      </w:pPr>
      <w:ins w:id="623" w:author="Unknown">
        <w:r w:rsidRPr="00260DE3">
          <w:rPr>
            <w:rFonts w:ascii="Times New Roman" w:eastAsia="Times New Roman" w:hAnsi="Times New Roman" w:cs="Times New Roman"/>
            <w:b/>
            <w:bCs/>
            <w:sz w:val="24"/>
            <w:szCs w:val="24"/>
            <w:lang w:eastAsia="ru-RU"/>
          </w:rPr>
          <w:t>Тренировка в беге на длинные дистанции (кросс на 3 км).</w:t>
        </w:r>
      </w:ins>
    </w:p>
    <w:p w:rsidR="00260DE3" w:rsidRPr="00260DE3" w:rsidRDefault="00260DE3" w:rsidP="00260DE3">
      <w:pPr>
        <w:numPr>
          <w:ilvl w:val="0"/>
          <w:numId w:val="8"/>
        </w:numPr>
        <w:shd w:val="clear" w:color="auto" w:fill="FFFFFF"/>
        <w:spacing w:after="0"/>
        <w:ind w:left="0"/>
        <w:jc w:val="both"/>
        <w:rPr>
          <w:ins w:id="624" w:author="Unknown"/>
          <w:rFonts w:ascii="Times New Roman" w:eastAsia="Times New Roman" w:hAnsi="Times New Roman" w:cs="Times New Roman"/>
          <w:sz w:val="24"/>
          <w:szCs w:val="24"/>
          <w:lang w:eastAsia="ru-RU"/>
        </w:rPr>
      </w:pPr>
      <w:ins w:id="625" w:author="Unknown">
        <w:r w:rsidRPr="00260DE3">
          <w:rPr>
            <w:rFonts w:ascii="Times New Roman" w:eastAsia="Times New Roman" w:hAnsi="Times New Roman" w:cs="Times New Roman"/>
            <w:b/>
            <w:bCs/>
            <w:sz w:val="24"/>
            <w:szCs w:val="24"/>
            <w:lang w:eastAsia="ru-RU"/>
          </w:rPr>
          <w:t>Разучивание и совершенствование физических упражнений, выполняемых на утренней физической зарядке.</w:t>
        </w:r>
      </w:ins>
    </w:p>
    <w:p w:rsidR="00260DE3" w:rsidRPr="00260DE3" w:rsidRDefault="00260DE3" w:rsidP="00260DE3">
      <w:pPr>
        <w:numPr>
          <w:ilvl w:val="0"/>
          <w:numId w:val="8"/>
        </w:numPr>
        <w:shd w:val="clear" w:color="auto" w:fill="FFFFFF"/>
        <w:spacing w:after="0"/>
        <w:ind w:left="0"/>
        <w:jc w:val="both"/>
        <w:rPr>
          <w:ins w:id="626" w:author="Unknown"/>
          <w:rFonts w:ascii="Times New Roman" w:eastAsia="Times New Roman" w:hAnsi="Times New Roman" w:cs="Times New Roman"/>
          <w:sz w:val="24"/>
          <w:szCs w:val="24"/>
          <w:lang w:eastAsia="ru-RU"/>
        </w:rPr>
      </w:pPr>
      <w:ins w:id="627" w:author="Unknown">
        <w:r w:rsidRPr="00260DE3">
          <w:rPr>
            <w:rFonts w:ascii="Times New Roman" w:eastAsia="Times New Roman" w:hAnsi="Times New Roman" w:cs="Times New Roman"/>
            <w:b/>
            <w:bCs/>
            <w:sz w:val="24"/>
            <w:szCs w:val="24"/>
            <w:lang w:eastAsia="ru-RU"/>
          </w:rPr>
          <w:t>Совершенствование упражнений на гимнастических снарядах и контроль упражнений в подтягивании на перекладине и сгибаниях и разгибаниях рук в упоре лежа.</w:t>
        </w:r>
      </w:ins>
    </w:p>
    <w:p w:rsidR="00260DE3" w:rsidRPr="00260DE3" w:rsidRDefault="00260DE3" w:rsidP="00260DE3">
      <w:pPr>
        <w:numPr>
          <w:ilvl w:val="0"/>
          <w:numId w:val="8"/>
        </w:numPr>
        <w:shd w:val="clear" w:color="auto" w:fill="FFFFFF"/>
        <w:spacing w:after="0"/>
        <w:ind w:left="0"/>
        <w:jc w:val="both"/>
        <w:rPr>
          <w:ins w:id="628" w:author="Unknown"/>
          <w:rFonts w:ascii="Times New Roman" w:eastAsia="Times New Roman" w:hAnsi="Times New Roman" w:cs="Times New Roman"/>
          <w:sz w:val="24"/>
          <w:szCs w:val="24"/>
          <w:lang w:eastAsia="ru-RU"/>
        </w:rPr>
      </w:pPr>
      <w:ins w:id="629" w:author="Unknown">
        <w:r w:rsidRPr="00260DE3">
          <w:rPr>
            <w:rFonts w:ascii="Times New Roman" w:eastAsia="Times New Roman" w:hAnsi="Times New Roman" w:cs="Times New Roman"/>
            <w:b/>
            <w:bCs/>
            <w:sz w:val="24"/>
            <w:szCs w:val="24"/>
            <w:lang w:eastAsia="ru-RU"/>
          </w:rPr>
          <w:t>Совершенствование и контроль упражнений в беге на 100 м и метании гранаты.</w:t>
        </w:r>
      </w:ins>
    </w:p>
    <w:p w:rsidR="00260DE3" w:rsidRPr="00260DE3" w:rsidRDefault="00260DE3" w:rsidP="00260DE3">
      <w:pPr>
        <w:numPr>
          <w:ilvl w:val="0"/>
          <w:numId w:val="8"/>
        </w:numPr>
        <w:shd w:val="clear" w:color="auto" w:fill="FFFFFF"/>
        <w:spacing w:after="0"/>
        <w:ind w:left="0"/>
        <w:jc w:val="both"/>
        <w:rPr>
          <w:ins w:id="630" w:author="Unknown"/>
          <w:rFonts w:ascii="Times New Roman" w:eastAsia="Times New Roman" w:hAnsi="Times New Roman" w:cs="Times New Roman"/>
          <w:sz w:val="24"/>
          <w:szCs w:val="24"/>
          <w:lang w:eastAsia="ru-RU"/>
        </w:rPr>
      </w:pPr>
      <w:ins w:id="631" w:author="Unknown">
        <w:r w:rsidRPr="00260DE3">
          <w:rPr>
            <w:rFonts w:ascii="Times New Roman" w:eastAsia="Times New Roman" w:hAnsi="Times New Roman" w:cs="Times New Roman"/>
            <w:b/>
            <w:bCs/>
            <w:sz w:val="24"/>
            <w:szCs w:val="24"/>
            <w:lang w:eastAsia="ru-RU"/>
          </w:rPr>
          <w:t>Совершенствование и контроль упражнения в беге на 1 км.</w:t>
        </w:r>
      </w:ins>
    </w:p>
    <w:p w:rsidR="00260DE3" w:rsidRPr="00260DE3" w:rsidRDefault="00260DE3" w:rsidP="00260DE3">
      <w:pPr>
        <w:shd w:val="clear" w:color="auto" w:fill="FFFFFF"/>
        <w:spacing w:after="0"/>
        <w:jc w:val="both"/>
        <w:rPr>
          <w:ins w:id="632" w:author="Unknown"/>
          <w:rFonts w:ascii="Times New Roman" w:eastAsia="Times New Roman" w:hAnsi="Times New Roman" w:cs="Times New Roman"/>
          <w:sz w:val="24"/>
          <w:szCs w:val="24"/>
          <w:lang w:eastAsia="ru-RU"/>
        </w:rPr>
      </w:pPr>
      <w:ins w:id="633" w:author="Unknown">
        <w:r w:rsidRPr="00260DE3">
          <w:rPr>
            <w:rFonts w:ascii="Times New Roman" w:eastAsia="Times New Roman" w:hAnsi="Times New Roman" w:cs="Times New Roman"/>
            <w:b/>
            <w:bCs/>
            <w:sz w:val="24"/>
            <w:szCs w:val="24"/>
            <w:lang w:eastAsia="ru-RU"/>
          </w:rPr>
          <w:t>Цели работы: </w:t>
        </w:r>
        <w:r w:rsidRPr="00260DE3">
          <w:rPr>
            <w:rFonts w:ascii="Times New Roman" w:eastAsia="Times New Roman" w:hAnsi="Times New Roman" w:cs="Times New Roman"/>
            <w:sz w:val="24"/>
            <w:szCs w:val="24"/>
            <w:lang w:eastAsia="ru-RU"/>
          </w:rPr>
          <w:t>развитие физических качеств (силы, ловкости, гибкости, выносливости, быстроты) для прохождения военной службы и сдачи нормативов по бегу на длинные и короткие дистанции, силовых и гимнастических упражнений.</w:t>
        </w:r>
      </w:ins>
    </w:p>
    <w:p w:rsidR="00260DE3" w:rsidRPr="00260DE3" w:rsidRDefault="00260DE3" w:rsidP="00260DE3">
      <w:pPr>
        <w:shd w:val="clear" w:color="auto" w:fill="FFFFFF"/>
        <w:spacing w:after="0"/>
        <w:jc w:val="both"/>
        <w:rPr>
          <w:ins w:id="634" w:author="Unknown"/>
          <w:rFonts w:ascii="Times New Roman" w:eastAsia="Times New Roman" w:hAnsi="Times New Roman" w:cs="Times New Roman"/>
          <w:sz w:val="24"/>
          <w:szCs w:val="24"/>
          <w:lang w:eastAsia="ru-RU"/>
        </w:rPr>
      </w:pPr>
      <w:ins w:id="635" w:author="Unknown">
        <w:r w:rsidRPr="00260DE3">
          <w:rPr>
            <w:rFonts w:ascii="Times New Roman" w:eastAsia="Times New Roman" w:hAnsi="Times New Roman" w:cs="Times New Roman"/>
            <w:sz w:val="24"/>
            <w:szCs w:val="24"/>
            <w:lang w:eastAsia="ru-RU"/>
          </w:rPr>
          <w:t>Индивидуальная оценка физической подготовленности призывника (кандидата в ВУЗ) слагается из оценок, полученных им за выполнение всех назначенных для проверки физических упражнений и определяется:</w:t>
        </w:r>
      </w:ins>
    </w:p>
    <w:p w:rsidR="00260DE3" w:rsidRPr="00260DE3" w:rsidRDefault="00260DE3" w:rsidP="00260DE3">
      <w:pPr>
        <w:shd w:val="clear" w:color="auto" w:fill="FFFFFF"/>
        <w:spacing w:after="0"/>
        <w:jc w:val="both"/>
        <w:rPr>
          <w:ins w:id="636" w:author="Unknown"/>
          <w:rFonts w:ascii="Times New Roman" w:eastAsia="Times New Roman" w:hAnsi="Times New Roman" w:cs="Times New Roman"/>
          <w:sz w:val="24"/>
          <w:szCs w:val="24"/>
          <w:lang w:eastAsia="ru-RU"/>
        </w:rPr>
      </w:pPr>
      <w:ins w:id="637" w:author="Unknown">
        <w:r w:rsidRPr="00260DE3">
          <w:rPr>
            <w:rFonts w:ascii="Times New Roman" w:eastAsia="Times New Roman" w:hAnsi="Times New Roman" w:cs="Times New Roman"/>
            <w:sz w:val="24"/>
            <w:szCs w:val="24"/>
            <w:lang w:eastAsia="ru-RU"/>
          </w:rPr>
          <w:t>- «отлично» - если более 50 % нормативов выполнено на «отлично» остальные на «хорошо»;</w:t>
        </w:r>
      </w:ins>
    </w:p>
    <w:p w:rsidR="00260DE3" w:rsidRPr="00260DE3" w:rsidRDefault="00260DE3" w:rsidP="00260DE3">
      <w:pPr>
        <w:shd w:val="clear" w:color="auto" w:fill="FFFFFF"/>
        <w:spacing w:after="0"/>
        <w:jc w:val="both"/>
        <w:rPr>
          <w:ins w:id="638" w:author="Unknown"/>
          <w:rFonts w:ascii="Times New Roman" w:eastAsia="Times New Roman" w:hAnsi="Times New Roman" w:cs="Times New Roman"/>
          <w:sz w:val="24"/>
          <w:szCs w:val="24"/>
          <w:lang w:eastAsia="ru-RU"/>
        </w:rPr>
      </w:pPr>
      <w:ins w:id="639" w:author="Unknown">
        <w:r w:rsidRPr="00260DE3">
          <w:rPr>
            <w:rFonts w:ascii="Times New Roman" w:eastAsia="Times New Roman" w:hAnsi="Times New Roman" w:cs="Times New Roman"/>
            <w:sz w:val="24"/>
            <w:szCs w:val="24"/>
            <w:lang w:eastAsia="ru-RU"/>
          </w:rPr>
          <w:t>- «хорошо» - если более 50 % нормативов выполнено на «хорошо», остальные не ниже «удовлетворительно»;</w:t>
        </w:r>
      </w:ins>
    </w:p>
    <w:p w:rsidR="00260DE3" w:rsidRPr="00260DE3" w:rsidRDefault="00260DE3" w:rsidP="00260DE3">
      <w:pPr>
        <w:shd w:val="clear" w:color="auto" w:fill="FFFFFF"/>
        <w:spacing w:after="0"/>
        <w:jc w:val="both"/>
        <w:rPr>
          <w:ins w:id="640" w:author="Unknown"/>
          <w:rFonts w:ascii="Times New Roman" w:eastAsia="Times New Roman" w:hAnsi="Times New Roman" w:cs="Times New Roman"/>
          <w:sz w:val="24"/>
          <w:szCs w:val="24"/>
          <w:lang w:eastAsia="ru-RU"/>
        </w:rPr>
      </w:pPr>
      <w:ins w:id="641" w:author="Unknown">
        <w:r w:rsidRPr="00260DE3">
          <w:rPr>
            <w:rFonts w:ascii="Times New Roman" w:eastAsia="Times New Roman" w:hAnsi="Times New Roman" w:cs="Times New Roman"/>
            <w:sz w:val="24"/>
            <w:szCs w:val="24"/>
            <w:lang w:eastAsia="ru-RU"/>
          </w:rPr>
          <w:t>- «удовлетворительно» - если более 50 % нормативов выполнено на «удовлетворительно» при отсутствии неудовлетворительных оценок или если одна оценка «неудовлетворительно». При наличии не менее одной не ниже «хорошо»;</w:t>
        </w:r>
      </w:ins>
    </w:p>
    <w:p w:rsidR="00260DE3" w:rsidRPr="00260DE3" w:rsidRDefault="00260DE3" w:rsidP="00260DE3">
      <w:pPr>
        <w:shd w:val="clear" w:color="auto" w:fill="FFFFFF"/>
        <w:spacing w:after="0"/>
        <w:jc w:val="both"/>
        <w:rPr>
          <w:ins w:id="642" w:author="Unknown"/>
          <w:rFonts w:ascii="Times New Roman" w:eastAsia="Times New Roman" w:hAnsi="Times New Roman" w:cs="Times New Roman"/>
          <w:sz w:val="24"/>
          <w:szCs w:val="24"/>
          <w:lang w:eastAsia="ru-RU"/>
        </w:rPr>
      </w:pPr>
      <w:ins w:id="643" w:author="Unknown">
        <w:r w:rsidRPr="00260DE3">
          <w:rPr>
            <w:rFonts w:ascii="Times New Roman" w:eastAsia="Times New Roman" w:hAnsi="Times New Roman" w:cs="Times New Roman"/>
            <w:sz w:val="24"/>
            <w:szCs w:val="24"/>
            <w:lang w:eastAsia="ru-RU"/>
          </w:rPr>
          <w:t>- «неудовлетворительно» - при наличии 2-х и более неудовлетворительных оценок по нормативам.</w:t>
        </w:r>
      </w:ins>
    </w:p>
    <w:p w:rsidR="00260DE3" w:rsidRPr="00260DE3" w:rsidRDefault="00260DE3" w:rsidP="00260DE3">
      <w:pPr>
        <w:shd w:val="clear" w:color="auto" w:fill="FFFFFF"/>
        <w:spacing w:after="0"/>
        <w:jc w:val="both"/>
        <w:rPr>
          <w:ins w:id="644" w:author="Unknown"/>
          <w:rFonts w:ascii="Times New Roman" w:eastAsia="Times New Roman" w:hAnsi="Times New Roman" w:cs="Times New Roman"/>
          <w:sz w:val="24"/>
          <w:szCs w:val="24"/>
          <w:lang w:eastAsia="ru-RU"/>
        </w:rPr>
      </w:pPr>
      <w:ins w:id="645" w:author="Unknown">
        <w:r w:rsidRPr="00260DE3">
          <w:rPr>
            <w:rFonts w:ascii="Times New Roman" w:eastAsia="Times New Roman" w:hAnsi="Times New Roman" w:cs="Times New Roman"/>
            <w:b/>
            <w:bCs/>
            <w:sz w:val="24"/>
            <w:szCs w:val="24"/>
            <w:lang w:eastAsia="ru-RU"/>
          </w:rPr>
          <w:t>Приложение № 1</w:t>
        </w:r>
      </w:ins>
    </w:p>
    <w:p w:rsidR="00260DE3" w:rsidRPr="00260DE3" w:rsidRDefault="00260DE3" w:rsidP="00260DE3">
      <w:pPr>
        <w:shd w:val="clear" w:color="auto" w:fill="FFFFFF"/>
        <w:spacing w:after="0"/>
        <w:jc w:val="both"/>
        <w:rPr>
          <w:ins w:id="646" w:author="Unknown"/>
          <w:rFonts w:ascii="Times New Roman" w:eastAsia="Times New Roman" w:hAnsi="Times New Roman" w:cs="Times New Roman"/>
          <w:sz w:val="24"/>
          <w:szCs w:val="24"/>
          <w:lang w:eastAsia="ru-RU"/>
        </w:rPr>
      </w:pPr>
      <w:ins w:id="647" w:author="Unknown">
        <w:r w:rsidRPr="00260DE3">
          <w:rPr>
            <w:rFonts w:ascii="Times New Roman" w:eastAsia="Times New Roman" w:hAnsi="Times New Roman" w:cs="Times New Roman"/>
            <w:b/>
            <w:bCs/>
            <w:sz w:val="24"/>
            <w:szCs w:val="24"/>
            <w:lang w:eastAsia="ru-RU"/>
          </w:rPr>
          <w:t>Нормативы для проверки физической подготовленности допризывной молодежи (учащихся 10 классов, учащихся 2 курса ПУ и ПЛ, предвыпускных курсов ССУЗов).</w:t>
        </w:r>
      </w:ins>
    </w:p>
    <w:p w:rsidR="00260DE3" w:rsidRPr="00260DE3" w:rsidRDefault="00260DE3" w:rsidP="00260DE3">
      <w:pPr>
        <w:shd w:val="clear" w:color="auto" w:fill="FFFFFF"/>
        <w:spacing w:after="0"/>
        <w:jc w:val="both"/>
        <w:rPr>
          <w:ins w:id="648" w:author="Unknown"/>
          <w:rFonts w:ascii="Times New Roman" w:eastAsia="Times New Roman" w:hAnsi="Times New Roman" w:cs="Times New Roman"/>
          <w:sz w:val="24"/>
          <w:szCs w:val="24"/>
          <w:lang w:eastAsia="ru-RU"/>
        </w:rPr>
      </w:pPr>
      <w:ins w:id="649" w:author="Unknown">
        <w:r w:rsidRPr="00260DE3">
          <w:rPr>
            <w:rFonts w:ascii="Times New Roman" w:eastAsia="Times New Roman" w:hAnsi="Times New Roman" w:cs="Times New Roman"/>
            <w:b/>
            <w:bCs/>
            <w:sz w:val="24"/>
            <w:szCs w:val="24"/>
            <w:lang w:eastAsia="ru-RU"/>
          </w:rPr>
          <w:t>Методика проведения проверки по физической подготовке</w:t>
        </w:r>
      </w:ins>
    </w:p>
    <w:p w:rsidR="00260DE3" w:rsidRPr="00260DE3" w:rsidRDefault="00260DE3" w:rsidP="00260DE3">
      <w:pPr>
        <w:shd w:val="clear" w:color="auto" w:fill="FFFFFF"/>
        <w:spacing w:after="0"/>
        <w:jc w:val="both"/>
        <w:rPr>
          <w:ins w:id="650" w:author="Unknown"/>
          <w:rFonts w:ascii="Times New Roman" w:eastAsia="Times New Roman" w:hAnsi="Times New Roman" w:cs="Times New Roman"/>
          <w:sz w:val="24"/>
          <w:szCs w:val="24"/>
          <w:lang w:eastAsia="ru-RU"/>
        </w:rPr>
      </w:pPr>
      <w:ins w:id="651" w:author="Unknown">
        <w:r w:rsidRPr="00260DE3">
          <w:rPr>
            <w:rFonts w:ascii="Times New Roman" w:eastAsia="Times New Roman" w:hAnsi="Times New Roman" w:cs="Times New Roman"/>
            <w:b/>
            <w:bCs/>
            <w:sz w:val="24"/>
            <w:szCs w:val="24"/>
            <w:lang w:eastAsia="ru-RU"/>
          </w:rPr>
          <w:t>допризывной и призывной молодежи.</w:t>
        </w:r>
      </w:ins>
    </w:p>
    <w:p w:rsidR="00260DE3" w:rsidRPr="00260DE3" w:rsidRDefault="00260DE3" w:rsidP="00260DE3">
      <w:pPr>
        <w:shd w:val="clear" w:color="auto" w:fill="FFFFFF"/>
        <w:spacing w:after="0"/>
        <w:jc w:val="both"/>
        <w:rPr>
          <w:ins w:id="652" w:author="Unknown"/>
          <w:rFonts w:ascii="Times New Roman" w:eastAsia="Times New Roman" w:hAnsi="Times New Roman" w:cs="Times New Roman"/>
          <w:sz w:val="24"/>
          <w:szCs w:val="24"/>
          <w:lang w:eastAsia="ru-RU"/>
        </w:rPr>
      </w:pPr>
      <w:ins w:id="653" w:author="Unknown">
        <w:r w:rsidRPr="00260DE3">
          <w:rPr>
            <w:rFonts w:ascii="Times New Roman" w:eastAsia="Times New Roman" w:hAnsi="Times New Roman" w:cs="Times New Roman"/>
            <w:sz w:val="24"/>
            <w:szCs w:val="24"/>
            <w:lang w:eastAsia="ru-RU"/>
          </w:rPr>
          <w:t>Перед выполнением контрольных нормативов проводится разминка, особенно интенсивная разминка проводится в холодную погоду.</w:t>
        </w:r>
      </w:ins>
    </w:p>
    <w:p w:rsidR="00260DE3" w:rsidRPr="00260DE3" w:rsidRDefault="00260DE3" w:rsidP="00260DE3">
      <w:pPr>
        <w:shd w:val="clear" w:color="auto" w:fill="FFFFFF"/>
        <w:spacing w:after="0"/>
        <w:jc w:val="both"/>
        <w:rPr>
          <w:ins w:id="654" w:author="Unknown"/>
          <w:rFonts w:ascii="Times New Roman" w:eastAsia="Times New Roman" w:hAnsi="Times New Roman" w:cs="Times New Roman"/>
          <w:sz w:val="24"/>
          <w:szCs w:val="24"/>
          <w:lang w:eastAsia="ru-RU"/>
        </w:rPr>
      </w:pPr>
      <w:ins w:id="655" w:author="Unknown">
        <w:r w:rsidRPr="00260DE3">
          <w:rPr>
            <w:rFonts w:ascii="Times New Roman" w:eastAsia="Times New Roman" w:hAnsi="Times New Roman" w:cs="Times New Roman"/>
            <w:b/>
            <w:bCs/>
            <w:i/>
            <w:iCs/>
            <w:sz w:val="24"/>
            <w:szCs w:val="24"/>
            <w:lang w:eastAsia="ru-RU"/>
          </w:rPr>
          <w:t>Бег 100 м.</w:t>
        </w:r>
      </w:ins>
    </w:p>
    <w:p w:rsidR="00260DE3" w:rsidRPr="00260DE3" w:rsidRDefault="00260DE3" w:rsidP="00260DE3">
      <w:pPr>
        <w:shd w:val="clear" w:color="auto" w:fill="FFFFFF"/>
        <w:spacing w:after="0"/>
        <w:jc w:val="both"/>
        <w:rPr>
          <w:ins w:id="656" w:author="Unknown"/>
          <w:rFonts w:ascii="Times New Roman" w:eastAsia="Times New Roman" w:hAnsi="Times New Roman" w:cs="Times New Roman"/>
          <w:sz w:val="24"/>
          <w:szCs w:val="24"/>
          <w:lang w:eastAsia="ru-RU"/>
        </w:rPr>
      </w:pPr>
      <w:ins w:id="657" w:author="Unknown">
        <w:r w:rsidRPr="00260DE3">
          <w:rPr>
            <w:rFonts w:ascii="Times New Roman" w:eastAsia="Times New Roman" w:hAnsi="Times New Roman" w:cs="Times New Roman"/>
            <w:sz w:val="24"/>
            <w:szCs w:val="24"/>
            <w:lang w:eastAsia="ru-RU"/>
          </w:rPr>
          <w:t>Выполняется с высокого старта по беговой дорожке стадиона или ровной площадке с любым покрытием.</w:t>
        </w:r>
      </w:ins>
    </w:p>
    <w:p w:rsidR="00260DE3" w:rsidRPr="00260DE3" w:rsidRDefault="00260DE3" w:rsidP="00260DE3">
      <w:pPr>
        <w:shd w:val="clear" w:color="auto" w:fill="FFFFFF"/>
        <w:spacing w:after="0"/>
        <w:jc w:val="both"/>
        <w:rPr>
          <w:ins w:id="658" w:author="Unknown"/>
          <w:rFonts w:ascii="Times New Roman" w:eastAsia="Times New Roman" w:hAnsi="Times New Roman" w:cs="Times New Roman"/>
          <w:sz w:val="24"/>
          <w:szCs w:val="24"/>
          <w:lang w:eastAsia="ru-RU"/>
        </w:rPr>
      </w:pPr>
      <w:ins w:id="659" w:author="Unknown">
        <w:r w:rsidRPr="00260DE3">
          <w:rPr>
            <w:rFonts w:ascii="Times New Roman" w:eastAsia="Times New Roman" w:hAnsi="Times New Roman" w:cs="Times New Roman"/>
            <w:sz w:val="24"/>
            <w:szCs w:val="24"/>
            <w:lang w:eastAsia="ru-RU"/>
          </w:rPr>
          <w:t>В зависимости от имеющегося количества беговых дорожек, для выполнения контрольного норматива одновременно может привлекаться от 2 до 6 человек. Исходное положение для выполнения норматива в беге на 100 м. назначается в 3-5 метрах от линии старта.</w:t>
        </w:r>
      </w:ins>
    </w:p>
    <w:p w:rsidR="00260DE3" w:rsidRPr="00260DE3" w:rsidRDefault="00260DE3" w:rsidP="00260DE3">
      <w:pPr>
        <w:shd w:val="clear" w:color="auto" w:fill="FFFFFF"/>
        <w:spacing w:after="0"/>
        <w:jc w:val="both"/>
        <w:rPr>
          <w:ins w:id="660" w:author="Unknown"/>
          <w:rFonts w:ascii="Times New Roman" w:eastAsia="Times New Roman" w:hAnsi="Times New Roman" w:cs="Times New Roman"/>
          <w:sz w:val="24"/>
          <w:szCs w:val="24"/>
          <w:lang w:eastAsia="ru-RU"/>
        </w:rPr>
      </w:pPr>
      <w:ins w:id="661" w:author="Unknown">
        <w:r w:rsidRPr="00260DE3">
          <w:rPr>
            <w:rFonts w:ascii="Times New Roman" w:eastAsia="Times New Roman" w:hAnsi="Times New Roman" w:cs="Times New Roman"/>
            <w:sz w:val="24"/>
            <w:szCs w:val="24"/>
            <w:lang w:eastAsia="ru-RU"/>
          </w:rPr>
          <w:t xml:space="preserve">Выход проверяемых на исходное положение проводится по команде: «Призывники Петров, Иванов и т.д., на исходное положение шагом (бегом) – МАРШ». Призывники, услышав свою фамилию, принимают строевую стойку, отвечают: «Я», по исполнительной </w:t>
        </w:r>
        <w:r w:rsidRPr="00260DE3">
          <w:rPr>
            <w:rFonts w:ascii="Times New Roman" w:eastAsia="Times New Roman" w:hAnsi="Times New Roman" w:cs="Times New Roman"/>
            <w:sz w:val="24"/>
            <w:szCs w:val="24"/>
            <w:lang w:eastAsia="ru-RU"/>
          </w:rPr>
          <w:lastRenderedPageBreak/>
          <w:t>команде отвечают «ЕСТЬ», строевым шагом или бегом занимают исходное положение, где принимают гимнастическую стойку (правая нога отставляется на полшага в сторону, руки соединяются сзади, тяжесть тела равномерно распределяется на обе ноги).</w:t>
        </w:r>
      </w:ins>
    </w:p>
    <w:p w:rsidR="00260DE3" w:rsidRPr="00260DE3" w:rsidRDefault="00260DE3" w:rsidP="00260DE3">
      <w:pPr>
        <w:shd w:val="clear" w:color="auto" w:fill="FFFFFF"/>
        <w:spacing w:after="0"/>
        <w:jc w:val="both"/>
        <w:rPr>
          <w:ins w:id="662" w:author="Unknown"/>
          <w:rFonts w:ascii="Times New Roman" w:eastAsia="Times New Roman" w:hAnsi="Times New Roman" w:cs="Times New Roman"/>
          <w:sz w:val="24"/>
          <w:szCs w:val="24"/>
          <w:lang w:eastAsia="ru-RU"/>
        </w:rPr>
      </w:pPr>
      <w:ins w:id="663" w:author="Unknown">
        <w:r w:rsidRPr="00260DE3">
          <w:rPr>
            <w:rFonts w:ascii="Times New Roman" w:eastAsia="Times New Roman" w:hAnsi="Times New Roman" w:cs="Times New Roman"/>
            <w:sz w:val="24"/>
            <w:szCs w:val="24"/>
            <w:lang w:eastAsia="ru-RU"/>
          </w:rPr>
          <w:t>По команде «НА СТАРТ» проверяемые принимают строевую стойку, выходят к линии старта и принимают положение высокого старта: сильнейшая нога - у линии старта, другая – на 1-1,5 ступни сзади. Стопы ног параллельны, туловище прямо, руки опущены.</w:t>
        </w:r>
      </w:ins>
    </w:p>
    <w:p w:rsidR="00260DE3" w:rsidRPr="00260DE3" w:rsidRDefault="00260DE3" w:rsidP="00260DE3">
      <w:pPr>
        <w:shd w:val="clear" w:color="auto" w:fill="FFFFFF"/>
        <w:spacing w:after="0"/>
        <w:jc w:val="both"/>
        <w:rPr>
          <w:ins w:id="664" w:author="Unknown"/>
          <w:rFonts w:ascii="Times New Roman" w:eastAsia="Times New Roman" w:hAnsi="Times New Roman" w:cs="Times New Roman"/>
          <w:sz w:val="24"/>
          <w:szCs w:val="24"/>
          <w:lang w:eastAsia="ru-RU"/>
        </w:rPr>
      </w:pPr>
      <w:ins w:id="665" w:author="Unknown">
        <w:r w:rsidRPr="00260DE3">
          <w:rPr>
            <w:rFonts w:ascii="Times New Roman" w:eastAsia="Times New Roman" w:hAnsi="Times New Roman" w:cs="Times New Roman"/>
            <w:sz w:val="24"/>
            <w:szCs w:val="24"/>
            <w:lang w:eastAsia="ru-RU"/>
          </w:rPr>
          <w:t>По команде «ВНИМАНИЕ» наклоняются вперед, центр тяжести переносят на впередистоящую ногу. Руку, противоположную впереди стоящей ноге, чуть подают вперед. Другую руку, согнутую в локте, отводят назад (кисть – сбоку туловища). По команде «МАРШ» энергично начинают бег с постепенным выпрямлением туловища.</w:t>
        </w:r>
      </w:ins>
    </w:p>
    <w:p w:rsidR="00260DE3" w:rsidRPr="00260DE3" w:rsidRDefault="00260DE3" w:rsidP="00260DE3">
      <w:pPr>
        <w:shd w:val="clear" w:color="auto" w:fill="FFFFFF"/>
        <w:spacing w:after="0"/>
        <w:jc w:val="both"/>
        <w:rPr>
          <w:ins w:id="666" w:author="Unknown"/>
          <w:rFonts w:ascii="Times New Roman" w:eastAsia="Times New Roman" w:hAnsi="Times New Roman" w:cs="Times New Roman"/>
          <w:sz w:val="24"/>
          <w:szCs w:val="24"/>
          <w:lang w:eastAsia="ru-RU"/>
        </w:rPr>
      </w:pPr>
      <w:ins w:id="667" w:author="Unknown">
        <w:r w:rsidRPr="00260DE3">
          <w:rPr>
            <w:rFonts w:ascii="Times New Roman" w:eastAsia="Times New Roman" w:hAnsi="Times New Roman" w:cs="Times New Roman"/>
            <w:sz w:val="24"/>
            <w:szCs w:val="24"/>
            <w:lang w:eastAsia="ru-RU"/>
          </w:rPr>
          <w:t>Словесные команды «НА СТАРТ» и «ВНИМАНИЕ» можно заменять звуковым сигналом, подаваемым свистком, а команду «МАРШ» выстрелом из стартового пистолета.</w:t>
        </w:r>
      </w:ins>
    </w:p>
    <w:p w:rsidR="00260DE3" w:rsidRPr="00260DE3" w:rsidRDefault="00260DE3" w:rsidP="00260DE3">
      <w:pPr>
        <w:shd w:val="clear" w:color="auto" w:fill="FFFFFF"/>
        <w:spacing w:after="0"/>
        <w:jc w:val="both"/>
        <w:rPr>
          <w:ins w:id="668" w:author="Unknown"/>
          <w:rFonts w:ascii="Times New Roman" w:eastAsia="Times New Roman" w:hAnsi="Times New Roman" w:cs="Times New Roman"/>
          <w:sz w:val="24"/>
          <w:szCs w:val="24"/>
          <w:lang w:eastAsia="ru-RU"/>
        </w:rPr>
      </w:pPr>
      <w:ins w:id="669" w:author="Unknown">
        <w:r w:rsidRPr="00260DE3">
          <w:rPr>
            <w:rFonts w:ascii="Times New Roman" w:eastAsia="Times New Roman" w:hAnsi="Times New Roman" w:cs="Times New Roman"/>
            <w:sz w:val="24"/>
            <w:szCs w:val="24"/>
            <w:lang w:eastAsia="ru-RU"/>
          </w:rPr>
          <w:t>Результат бега на 100 м. определяется по секундомеру, с точностью до 0,1 сек.</w:t>
        </w:r>
      </w:ins>
    </w:p>
    <w:p w:rsidR="00260DE3" w:rsidRPr="00260DE3" w:rsidRDefault="00260DE3" w:rsidP="00260DE3">
      <w:pPr>
        <w:shd w:val="clear" w:color="auto" w:fill="FFFFFF"/>
        <w:spacing w:after="0"/>
        <w:jc w:val="both"/>
        <w:rPr>
          <w:ins w:id="670" w:author="Unknown"/>
          <w:rFonts w:ascii="Times New Roman" w:eastAsia="Times New Roman" w:hAnsi="Times New Roman" w:cs="Times New Roman"/>
          <w:sz w:val="24"/>
          <w:szCs w:val="24"/>
          <w:lang w:eastAsia="ru-RU"/>
        </w:rPr>
      </w:pPr>
      <w:ins w:id="671" w:author="Unknown">
        <w:r w:rsidRPr="00260DE3">
          <w:rPr>
            <w:rFonts w:ascii="Times New Roman" w:eastAsia="Times New Roman" w:hAnsi="Times New Roman" w:cs="Times New Roman"/>
            <w:b/>
            <w:bCs/>
            <w:i/>
            <w:iCs/>
            <w:sz w:val="24"/>
            <w:szCs w:val="24"/>
            <w:lang w:eastAsia="ru-RU"/>
          </w:rPr>
          <w:t>Челночный бег 10 х 10 м.</w:t>
        </w:r>
      </w:ins>
    </w:p>
    <w:p w:rsidR="00260DE3" w:rsidRPr="00260DE3" w:rsidRDefault="00260DE3" w:rsidP="00260DE3">
      <w:pPr>
        <w:shd w:val="clear" w:color="auto" w:fill="FFFFFF"/>
        <w:spacing w:after="0"/>
        <w:jc w:val="both"/>
        <w:rPr>
          <w:ins w:id="672" w:author="Unknown"/>
          <w:rFonts w:ascii="Times New Roman" w:eastAsia="Times New Roman" w:hAnsi="Times New Roman" w:cs="Times New Roman"/>
          <w:sz w:val="24"/>
          <w:szCs w:val="24"/>
          <w:lang w:eastAsia="ru-RU"/>
        </w:rPr>
      </w:pPr>
      <w:ins w:id="673" w:author="Unknown">
        <w:r w:rsidRPr="00260DE3">
          <w:rPr>
            <w:rFonts w:ascii="Times New Roman" w:eastAsia="Times New Roman" w:hAnsi="Times New Roman" w:cs="Times New Roman"/>
            <w:sz w:val="24"/>
            <w:szCs w:val="24"/>
            <w:lang w:eastAsia="ru-RU"/>
          </w:rPr>
          <w:t>Выполняется на ровной площадке с размеченными линиями старта и поворота. Ширина линии старта и поворота входит в отрезок 10 м. По команде «НА СТАРТ» проверяемый из исходного положения (3 – 5 м. от линии старта) подходит к линии старта. По команде «ВНИМАНИЕ» принимает положение высокого старта. По команде «МАРШ» проверяемый пробегает 10 м., касается земли за линией поворота любой частью тела, поворачивается кругом и пробегает таким образом еще девять отрезков по 10 м. Запрещается использовать в качестве опоры при повороте какие-либо естественные или искусственные предметы, неровности выступающие над поверхностью дорожки.</w:t>
        </w:r>
      </w:ins>
    </w:p>
    <w:p w:rsidR="00260DE3" w:rsidRPr="00260DE3" w:rsidRDefault="00260DE3" w:rsidP="00260DE3">
      <w:pPr>
        <w:shd w:val="clear" w:color="auto" w:fill="FFFFFF"/>
        <w:spacing w:after="0"/>
        <w:jc w:val="both"/>
        <w:rPr>
          <w:ins w:id="674" w:author="Unknown"/>
          <w:rFonts w:ascii="Times New Roman" w:eastAsia="Times New Roman" w:hAnsi="Times New Roman" w:cs="Times New Roman"/>
          <w:sz w:val="24"/>
          <w:szCs w:val="24"/>
          <w:lang w:eastAsia="ru-RU"/>
        </w:rPr>
      </w:pPr>
      <w:ins w:id="675" w:author="Unknown">
        <w:r w:rsidRPr="00260DE3">
          <w:rPr>
            <w:rFonts w:ascii="Times New Roman" w:eastAsia="Times New Roman" w:hAnsi="Times New Roman" w:cs="Times New Roman"/>
            <w:b/>
            <w:bCs/>
            <w:i/>
            <w:iCs/>
            <w:sz w:val="24"/>
            <w:szCs w:val="24"/>
            <w:lang w:eastAsia="ru-RU"/>
          </w:rPr>
          <w:t>Подтягивание на перекладине</w:t>
        </w:r>
      </w:ins>
    </w:p>
    <w:p w:rsidR="00260DE3" w:rsidRPr="00260DE3" w:rsidRDefault="00260DE3" w:rsidP="00260DE3">
      <w:pPr>
        <w:shd w:val="clear" w:color="auto" w:fill="FFFFFF"/>
        <w:spacing w:after="0"/>
        <w:jc w:val="both"/>
        <w:rPr>
          <w:ins w:id="676" w:author="Unknown"/>
          <w:rFonts w:ascii="Times New Roman" w:eastAsia="Times New Roman" w:hAnsi="Times New Roman" w:cs="Times New Roman"/>
          <w:sz w:val="24"/>
          <w:szCs w:val="24"/>
          <w:lang w:eastAsia="ru-RU"/>
        </w:rPr>
      </w:pPr>
      <w:ins w:id="677" w:author="Unknown">
        <w:r w:rsidRPr="00260DE3">
          <w:rPr>
            <w:rFonts w:ascii="Times New Roman" w:eastAsia="Times New Roman" w:hAnsi="Times New Roman" w:cs="Times New Roman"/>
            <w:sz w:val="24"/>
            <w:szCs w:val="24"/>
            <w:lang w:eastAsia="ru-RU"/>
          </w:rPr>
          <w:t>Подтягивание выполняется на высокой перекладине из положения – вис хватом сверху, с выпрямленными в вертикальной плоскости руками, туловищем и ногами, руки на ширине плеч, стопы вместе.</w:t>
        </w:r>
      </w:ins>
    </w:p>
    <w:p w:rsidR="00260DE3" w:rsidRPr="00260DE3" w:rsidRDefault="00260DE3" w:rsidP="00260DE3">
      <w:pPr>
        <w:shd w:val="clear" w:color="auto" w:fill="FFFFFF"/>
        <w:spacing w:after="0"/>
        <w:jc w:val="both"/>
        <w:rPr>
          <w:ins w:id="678" w:author="Unknown"/>
          <w:rFonts w:ascii="Times New Roman" w:eastAsia="Times New Roman" w:hAnsi="Times New Roman" w:cs="Times New Roman"/>
          <w:sz w:val="24"/>
          <w:szCs w:val="24"/>
          <w:lang w:eastAsia="ru-RU"/>
        </w:rPr>
      </w:pPr>
      <w:ins w:id="679" w:author="Unknown">
        <w:r w:rsidRPr="00260DE3">
          <w:rPr>
            <w:rFonts w:ascii="Times New Roman" w:eastAsia="Times New Roman" w:hAnsi="Times New Roman" w:cs="Times New Roman"/>
            <w:sz w:val="24"/>
            <w:szCs w:val="24"/>
            <w:lang w:eastAsia="ru-RU"/>
          </w:rPr>
          <w:t>Выход проверяемого из строя для выполнения подтягивания на перекладине производится по команде: «Призывник Петров, на исходное положение шагом (бегом) – «МАРШ». Проверяемый, услышав свою фамилию, принимает строевую стойку, отвечает: «Я», по исполнительной команде отвечает «ЕСТЬ», строевым шагом (или бегом) занимает исходное положение и принимает гимнастическую стойку (правая нога отставляется на полшага в сторону, руки соединяются сзади, тяжесть тела равномерно распределяется на обе ноги).</w:t>
        </w:r>
      </w:ins>
    </w:p>
    <w:p w:rsidR="00260DE3" w:rsidRPr="00260DE3" w:rsidRDefault="00260DE3" w:rsidP="00260DE3">
      <w:pPr>
        <w:shd w:val="clear" w:color="auto" w:fill="FFFFFF"/>
        <w:spacing w:after="0"/>
        <w:jc w:val="both"/>
        <w:rPr>
          <w:ins w:id="680" w:author="Unknown"/>
          <w:rFonts w:ascii="Times New Roman" w:eastAsia="Times New Roman" w:hAnsi="Times New Roman" w:cs="Times New Roman"/>
          <w:sz w:val="24"/>
          <w:szCs w:val="24"/>
          <w:lang w:eastAsia="ru-RU"/>
        </w:rPr>
      </w:pPr>
      <w:ins w:id="681" w:author="Unknown">
        <w:r w:rsidRPr="00260DE3">
          <w:rPr>
            <w:rFonts w:ascii="Times New Roman" w:eastAsia="Times New Roman" w:hAnsi="Times New Roman" w:cs="Times New Roman"/>
            <w:sz w:val="24"/>
            <w:szCs w:val="24"/>
            <w:lang w:eastAsia="ru-RU"/>
          </w:rPr>
          <w:t>По команде «К СНАРЯДУ» проверяемый принимает строевую стойку, поворачивает голову в сторону проверяющего, называет свою фамилию, подходит к снаряду, кратковременно фиксирует положение «наскок» и принимает исходное положение для выполнения подтягивания на высокой перекладине.</w:t>
        </w:r>
      </w:ins>
    </w:p>
    <w:p w:rsidR="00260DE3" w:rsidRPr="00260DE3" w:rsidRDefault="00260DE3" w:rsidP="00260DE3">
      <w:pPr>
        <w:shd w:val="clear" w:color="auto" w:fill="FFFFFF"/>
        <w:spacing w:after="0"/>
        <w:jc w:val="both"/>
        <w:rPr>
          <w:ins w:id="682" w:author="Unknown"/>
          <w:rFonts w:ascii="Times New Roman" w:eastAsia="Times New Roman" w:hAnsi="Times New Roman" w:cs="Times New Roman"/>
          <w:sz w:val="24"/>
          <w:szCs w:val="24"/>
          <w:lang w:eastAsia="ru-RU"/>
        </w:rPr>
      </w:pPr>
      <w:ins w:id="683" w:author="Unknown">
        <w:r w:rsidRPr="00260DE3">
          <w:rPr>
            <w:rFonts w:ascii="Times New Roman" w:eastAsia="Times New Roman" w:hAnsi="Times New Roman" w:cs="Times New Roman"/>
            <w:sz w:val="24"/>
            <w:szCs w:val="24"/>
            <w:lang w:eastAsia="ru-RU"/>
          </w:rPr>
          <w:t>При подтягивании проверяемый обязан:</w:t>
        </w:r>
      </w:ins>
    </w:p>
    <w:p w:rsidR="00260DE3" w:rsidRPr="00260DE3" w:rsidRDefault="00260DE3" w:rsidP="00260DE3">
      <w:pPr>
        <w:shd w:val="clear" w:color="auto" w:fill="FFFFFF"/>
        <w:spacing w:after="0"/>
        <w:jc w:val="both"/>
        <w:rPr>
          <w:ins w:id="684" w:author="Unknown"/>
          <w:rFonts w:ascii="Times New Roman" w:eastAsia="Times New Roman" w:hAnsi="Times New Roman" w:cs="Times New Roman"/>
          <w:sz w:val="24"/>
          <w:szCs w:val="24"/>
          <w:lang w:eastAsia="ru-RU"/>
        </w:rPr>
      </w:pPr>
      <w:ins w:id="685" w:author="Unknown">
        <w:r w:rsidRPr="00260DE3">
          <w:rPr>
            <w:rFonts w:ascii="Times New Roman" w:eastAsia="Times New Roman" w:hAnsi="Times New Roman" w:cs="Times New Roman"/>
            <w:sz w:val="24"/>
            <w:szCs w:val="24"/>
            <w:lang w:eastAsia="ru-RU"/>
          </w:rPr>
          <w:t>- из неподвижного исходного положения – вис хватом сверху, с выпрямленными в вертикальной плоскости руками, туловищем и ногами, руки на ширине плеч, стопы вместе подтянуться непрерывным движением, подняв подбородок выше перекладины;</w:t>
        </w:r>
      </w:ins>
    </w:p>
    <w:p w:rsidR="00260DE3" w:rsidRPr="00260DE3" w:rsidRDefault="00260DE3" w:rsidP="00260DE3">
      <w:pPr>
        <w:shd w:val="clear" w:color="auto" w:fill="FFFFFF"/>
        <w:spacing w:after="0"/>
        <w:jc w:val="both"/>
        <w:rPr>
          <w:ins w:id="686" w:author="Unknown"/>
          <w:rFonts w:ascii="Times New Roman" w:eastAsia="Times New Roman" w:hAnsi="Times New Roman" w:cs="Times New Roman"/>
          <w:sz w:val="24"/>
          <w:szCs w:val="24"/>
          <w:lang w:eastAsia="ru-RU"/>
        </w:rPr>
      </w:pPr>
      <w:ins w:id="687" w:author="Unknown">
        <w:r w:rsidRPr="00260DE3">
          <w:rPr>
            <w:rFonts w:ascii="Times New Roman" w:eastAsia="Times New Roman" w:hAnsi="Times New Roman" w:cs="Times New Roman"/>
            <w:sz w:val="24"/>
            <w:szCs w:val="24"/>
            <w:lang w:eastAsia="ru-RU"/>
          </w:rPr>
          <w:t>- опуститься в вис (исходное положение) и самостоятельно остановить раскачивание, зафиксировать на 0,5 сек. исходное положение.</w:t>
        </w:r>
      </w:ins>
    </w:p>
    <w:p w:rsidR="00260DE3" w:rsidRPr="00260DE3" w:rsidRDefault="00260DE3" w:rsidP="00260DE3">
      <w:pPr>
        <w:shd w:val="clear" w:color="auto" w:fill="FFFFFF"/>
        <w:spacing w:after="0"/>
        <w:jc w:val="both"/>
        <w:rPr>
          <w:ins w:id="688" w:author="Unknown"/>
          <w:rFonts w:ascii="Times New Roman" w:eastAsia="Times New Roman" w:hAnsi="Times New Roman" w:cs="Times New Roman"/>
          <w:sz w:val="24"/>
          <w:szCs w:val="24"/>
          <w:lang w:eastAsia="ru-RU"/>
        </w:rPr>
      </w:pPr>
      <w:ins w:id="689" w:author="Unknown">
        <w:r w:rsidRPr="00260DE3">
          <w:rPr>
            <w:rFonts w:ascii="Times New Roman" w:eastAsia="Times New Roman" w:hAnsi="Times New Roman" w:cs="Times New Roman"/>
            <w:sz w:val="24"/>
            <w:szCs w:val="24"/>
            <w:lang w:eastAsia="ru-RU"/>
          </w:rPr>
          <w:t>Запрещается выполнять подтягивание рывком или махом.</w:t>
        </w:r>
      </w:ins>
    </w:p>
    <w:p w:rsidR="00260DE3" w:rsidRPr="00260DE3" w:rsidRDefault="00260DE3" w:rsidP="00260DE3">
      <w:pPr>
        <w:shd w:val="clear" w:color="auto" w:fill="FFFFFF"/>
        <w:spacing w:after="0"/>
        <w:jc w:val="both"/>
        <w:rPr>
          <w:ins w:id="690" w:author="Unknown"/>
          <w:rFonts w:ascii="Times New Roman" w:eastAsia="Times New Roman" w:hAnsi="Times New Roman" w:cs="Times New Roman"/>
          <w:sz w:val="24"/>
          <w:szCs w:val="24"/>
          <w:lang w:eastAsia="ru-RU"/>
        </w:rPr>
      </w:pPr>
      <w:ins w:id="691" w:author="Unknown">
        <w:r w:rsidRPr="00260DE3">
          <w:rPr>
            <w:rFonts w:ascii="Times New Roman" w:eastAsia="Times New Roman" w:hAnsi="Times New Roman" w:cs="Times New Roman"/>
            <w:sz w:val="24"/>
            <w:szCs w:val="24"/>
            <w:lang w:eastAsia="ru-RU"/>
          </w:rPr>
          <w:lastRenderedPageBreak/>
          <w:t>Разрешается незначительное сгибание ног в коленных суставах и разведение ног в стороны.</w:t>
        </w:r>
      </w:ins>
    </w:p>
    <w:p w:rsidR="00260DE3" w:rsidRPr="00260DE3" w:rsidRDefault="00260DE3" w:rsidP="00260DE3">
      <w:pPr>
        <w:shd w:val="clear" w:color="auto" w:fill="FFFFFF"/>
        <w:spacing w:after="0"/>
        <w:jc w:val="both"/>
        <w:rPr>
          <w:ins w:id="692" w:author="Unknown"/>
          <w:rFonts w:ascii="Times New Roman" w:eastAsia="Times New Roman" w:hAnsi="Times New Roman" w:cs="Times New Roman"/>
          <w:sz w:val="24"/>
          <w:szCs w:val="24"/>
          <w:lang w:eastAsia="ru-RU"/>
        </w:rPr>
      </w:pPr>
      <w:ins w:id="693" w:author="Unknown">
        <w:r w:rsidRPr="00260DE3">
          <w:rPr>
            <w:rFonts w:ascii="Times New Roman" w:eastAsia="Times New Roman" w:hAnsi="Times New Roman" w:cs="Times New Roman"/>
            <w:sz w:val="24"/>
            <w:szCs w:val="24"/>
            <w:lang w:eastAsia="ru-RU"/>
          </w:rPr>
          <w:t>После выполнения упражнения проверяемый фиксирует положение «соскок», принимает строевую стойку, сходит с матов и поворачивается лицом к проверяющему.</w:t>
        </w:r>
      </w:ins>
    </w:p>
    <w:p w:rsidR="00260DE3" w:rsidRPr="00260DE3" w:rsidRDefault="00260DE3" w:rsidP="00260DE3">
      <w:pPr>
        <w:shd w:val="clear" w:color="auto" w:fill="FFFFFF"/>
        <w:spacing w:after="0"/>
        <w:jc w:val="both"/>
        <w:rPr>
          <w:ins w:id="694" w:author="Unknown"/>
          <w:rFonts w:ascii="Times New Roman" w:eastAsia="Times New Roman" w:hAnsi="Times New Roman" w:cs="Times New Roman"/>
          <w:sz w:val="24"/>
          <w:szCs w:val="24"/>
          <w:lang w:eastAsia="ru-RU"/>
        </w:rPr>
      </w:pPr>
      <w:ins w:id="695" w:author="Unknown">
        <w:r w:rsidRPr="00260DE3">
          <w:rPr>
            <w:rFonts w:ascii="Times New Roman" w:eastAsia="Times New Roman" w:hAnsi="Times New Roman" w:cs="Times New Roman"/>
            <w:sz w:val="24"/>
            <w:szCs w:val="24"/>
            <w:lang w:eastAsia="ru-RU"/>
          </w:rPr>
          <w:t>По команде «К СНАРЯДУ» очередной обучаемый занимает исходное положение, а выполнивший упражнение – становится в строй.</w:t>
        </w:r>
      </w:ins>
    </w:p>
    <w:p w:rsidR="00260DE3" w:rsidRPr="00260DE3" w:rsidRDefault="00260DE3" w:rsidP="00260DE3">
      <w:pPr>
        <w:shd w:val="clear" w:color="auto" w:fill="FFFFFF"/>
        <w:spacing w:after="0"/>
        <w:jc w:val="both"/>
        <w:rPr>
          <w:ins w:id="696"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2028825" cy="1801960"/>
            <wp:effectExtent l="0" t="0" r="0" b="0"/>
            <wp:docPr id="17" name="Рисунок 17" descr="hello_html_m43f33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43f33df.gif"/>
                    <pic:cNvPicPr>
                      <a:picLocks noChangeAspect="1" noChangeArrowheads="1"/>
                    </pic:cNvPicPr>
                  </pic:nvPicPr>
                  <pic:blipFill>
                    <a:blip r:embed="rId17"/>
                    <a:srcRect/>
                    <a:stretch>
                      <a:fillRect/>
                    </a:stretch>
                  </pic:blipFill>
                  <pic:spPr bwMode="auto">
                    <a:xfrm>
                      <a:off x="0" y="0"/>
                      <a:ext cx="2028825" cy="1801960"/>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697" w:author="Unknown"/>
          <w:rFonts w:ascii="Times New Roman" w:eastAsia="Times New Roman" w:hAnsi="Times New Roman" w:cs="Times New Roman"/>
          <w:sz w:val="24"/>
          <w:szCs w:val="24"/>
          <w:lang w:eastAsia="ru-RU"/>
        </w:rPr>
      </w:pPr>
      <w:ins w:id="698" w:author="Unknown">
        <w:r w:rsidRPr="00260DE3">
          <w:rPr>
            <w:rFonts w:ascii="Times New Roman" w:eastAsia="Times New Roman" w:hAnsi="Times New Roman" w:cs="Times New Roman"/>
            <w:b/>
            <w:bCs/>
            <w:i/>
            <w:iCs/>
            <w:sz w:val="24"/>
            <w:szCs w:val="24"/>
            <w:lang w:eastAsia="ru-RU"/>
          </w:rPr>
          <w:t>Комплексное силовое упражнение № 17</w:t>
        </w:r>
      </w:ins>
    </w:p>
    <w:p w:rsidR="00260DE3" w:rsidRPr="00260DE3" w:rsidRDefault="00260DE3" w:rsidP="00260DE3">
      <w:pPr>
        <w:shd w:val="clear" w:color="auto" w:fill="FFFFFF"/>
        <w:spacing w:after="0"/>
        <w:jc w:val="both"/>
        <w:rPr>
          <w:ins w:id="699" w:author="Unknown"/>
          <w:rFonts w:ascii="Times New Roman" w:eastAsia="Times New Roman" w:hAnsi="Times New Roman" w:cs="Times New Roman"/>
          <w:sz w:val="24"/>
          <w:szCs w:val="24"/>
          <w:lang w:eastAsia="ru-RU"/>
        </w:rPr>
      </w:pPr>
      <w:ins w:id="700" w:author="Unknown">
        <w:r w:rsidRPr="00260DE3">
          <w:rPr>
            <w:rFonts w:ascii="Times New Roman" w:eastAsia="Times New Roman" w:hAnsi="Times New Roman" w:cs="Times New Roman"/>
            <w:sz w:val="24"/>
            <w:szCs w:val="24"/>
            <w:lang w:eastAsia="ru-RU"/>
          </w:rPr>
          <w:t>Комплексное упр. № 17 выполняется в течение 1 минуты: первые 30 секунд – максимальное количество наклонов вперед до касания руками носков ног из положения лежа на спине, руки на поясе, ноги закреплены (допускается незначительное сгибание ног, при возвращении в исходное положение необходимо касание пола локтями); повернуться в упор лежа и без паузы для отдыха выполнить в течение 30 секунд максимальное количество сгибаний и разгибаний рук в упоре лежа (тело прямое, руки сгибать до касания грудью пола).</w:t>
        </w:r>
      </w:ins>
    </w:p>
    <w:p w:rsidR="00260DE3" w:rsidRPr="00260DE3" w:rsidRDefault="00260DE3" w:rsidP="00260DE3">
      <w:pPr>
        <w:shd w:val="clear" w:color="auto" w:fill="FFFFFF"/>
        <w:spacing w:after="0"/>
        <w:jc w:val="both"/>
        <w:rPr>
          <w:ins w:id="701"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5543550" cy="1323975"/>
            <wp:effectExtent l="0" t="0" r="0" b="0"/>
            <wp:docPr id="18" name="Рисунок 18" descr="hello_html_2cfdef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2cfdef98.gif"/>
                    <pic:cNvPicPr>
                      <a:picLocks noChangeAspect="1" noChangeArrowheads="1"/>
                    </pic:cNvPicPr>
                  </pic:nvPicPr>
                  <pic:blipFill>
                    <a:blip r:embed="rId18"/>
                    <a:srcRect/>
                    <a:stretch>
                      <a:fillRect/>
                    </a:stretch>
                  </pic:blipFill>
                  <pic:spPr bwMode="auto">
                    <a:xfrm>
                      <a:off x="0" y="0"/>
                      <a:ext cx="5543550" cy="1323975"/>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702"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5238750" cy="1076325"/>
            <wp:effectExtent l="19050" t="0" r="0" b="0"/>
            <wp:docPr id="19" name="Рисунок 19" descr="hello_html_607b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607b3a.gif"/>
                    <pic:cNvPicPr>
                      <a:picLocks noChangeAspect="1" noChangeArrowheads="1"/>
                    </pic:cNvPicPr>
                  </pic:nvPicPr>
                  <pic:blipFill>
                    <a:blip r:embed="rId19"/>
                    <a:srcRect/>
                    <a:stretch>
                      <a:fillRect/>
                    </a:stretch>
                  </pic:blipFill>
                  <pic:spPr bwMode="auto">
                    <a:xfrm>
                      <a:off x="0" y="0"/>
                      <a:ext cx="5238750" cy="1076325"/>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703" w:author="Unknown"/>
          <w:rFonts w:ascii="Times New Roman" w:eastAsia="Times New Roman" w:hAnsi="Times New Roman" w:cs="Times New Roman"/>
          <w:sz w:val="24"/>
          <w:szCs w:val="24"/>
          <w:lang w:eastAsia="ru-RU"/>
        </w:rPr>
      </w:pPr>
      <w:ins w:id="704" w:author="Unknown">
        <w:r w:rsidRPr="00260DE3">
          <w:rPr>
            <w:rFonts w:ascii="Times New Roman" w:eastAsia="Times New Roman" w:hAnsi="Times New Roman" w:cs="Times New Roman"/>
            <w:b/>
            <w:bCs/>
            <w:i/>
            <w:iCs/>
            <w:sz w:val="24"/>
            <w:szCs w:val="24"/>
            <w:lang w:eastAsia="ru-RU"/>
          </w:rPr>
          <w:t>Бег 3000 м.</w:t>
        </w:r>
      </w:ins>
    </w:p>
    <w:p w:rsidR="00260DE3" w:rsidRPr="00260DE3" w:rsidRDefault="00260DE3" w:rsidP="00260DE3">
      <w:pPr>
        <w:shd w:val="clear" w:color="auto" w:fill="FFFFFF"/>
        <w:spacing w:after="0"/>
        <w:jc w:val="both"/>
        <w:rPr>
          <w:ins w:id="705" w:author="Unknown"/>
          <w:rFonts w:ascii="Times New Roman" w:eastAsia="Times New Roman" w:hAnsi="Times New Roman" w:cs="Times New Roman"/>
          <w:sz w:val="24"/>
          <w:szCs w:val="24"/>
          <w:lang w:eastAsia="ru-RU"/>
        </w:rPr>
      </w:pPr>
      <w:ins w:id="706" w:author="Unknown">
        <w:r w:rsidRPr="00260DE3">
          <w:rPr>
            <w:rFonts w:ascii="Times New Roman" w:eastAsia="Times New Roman" w:hAnsi="Times New Roman" w:cs="Times New Roman"/>
            <w:sz w:val="24"/>
            <w:szCs w:val="24"/>
            <w:lang w:eastAsia="ru-RU"/>
          </w:rPr>
          <w:t>Проводится на любой местности с общего или раздельного старта. Старт и финиш оборудуются в одном месте. Количество участников в забеге 10 – 20 человек. Расстановка участников на старте проводится согласно стартовому протоколу в один или два ряда на исходном положении в 3 метрах перед линией старта. На старте участники должны располагаться так, чтобы не мешать друг другу. По команде на «Старт», участники занимают место перед линией старта.</w:t>
        </w:r>
      </w:ins>
    </w:p>
    <w:p w:rsidR="00260DE3" w:rsidRPr="00260DE3" w:rsidRDefault="00260DE3" w:rsidP="00260DE3">
      <w:pPr>
        <w:shd w:val="clear" w:color="auto" w:fill="FFFFFF"/>
        <w:spacing w:after="0"/>
        <w:jc w:val="both"/>
        <w:rPr>
          <w:ins w:id="707" w:author="Unknown"/>
          <w:rFonts w:ascii="Times New Roman" w:eastAsia="Times New Roman" w:hAnsi="Times New Roman" w:cs="Times New Roman"/>
          <w:sz w:val="24"/>
          <w:szCs w:val="24"/>
          <w:lang w:eastAsia="ru-RU"/>
        </w:rPr>
      </w:pPr>
      <w:ins w:id="708" w:author="Unknown">
        <w:r w:rsidRPr="00260DE3">
          <w:rPr>
            <w:rFonts w:ascii="Times New Roman" w:eastAsia="Times New Roman" w:hAnsi="Times New Roman" w:cs="Times New Roman"/>
            <w:sz w:val="24"/>
            <w:szCs w:val="24"/>
            <w:lang w:eastAsia="ru-RU"/>
          </w:rPr>
          <w:t>Сигнал к началу бега подается командой «Марш», сопровождаемой резким опусканием ранее поднято флага. Команда «Внимание» не подается.</w:t>
        </w:r>
      </w:ins>
    </w:p>
    <w:p w:rsidR="00260DE3" w:rsidRPr="00260DE3" w:rsidRDefault="00260DE3" w:rsidP="00260DE3">
      <w:pPr>
        <w:shd w:val="clear" w:color="auto" w:fill="FFFFFF"/>
        <w:spacing w:after="0"/>
        <w:jc w:val="both"/>
        <w:rPr>
          <w:ins w:id="709" w:author="Unknown"/>
          <w:rFonts w:ascii="Times New Roman" w:eastAsia="Times New Roman" w:hAnsi="Times New Roman" w:cs="Times New Roman"/>
          <w:sz w:val="24"/>
          <w:szCs w:val="24"/>
          <w:lang w:eastAsia="ru-RU"/>
        </w:rPr>
      </w:pPr>
      <w:ins w:id="710" w:author="Unknown">
        <w:r w:rsidRPr="00260DE3">
          <w:rPr>
            <w:rFonts w:ascii="Times New Roman" w:eastAsia="Times New Roman" w:hAnsi="Times New Roman" w:cs="Times New Roman"/>
            <w:sz w:val="24"/>
            <w:szCs w:val="24"/>
            <w:lang w:eastAsia="ru-RU"/>
          </w:rPr>
          <w:t>Во время бега обходить соперника можно только справа от него.</w:t>
        </w:r>
      </w:ins>
    </w:p>
    <w:p w:rsidR="00260DE3" w:rsidRPr="00260DE3" w:rsidRDefault="00260DE3" w:rsidP="00260DE3">
      <w:pPr>
        <w:shd w:val="clear" w:color="auto" w:fill="FFFFFF"/>
        <w:spacing w:after="0"/>
        <w:jc w:val="both"/>
        <w:rPr>
          <w:ins w:id="711" w:author="Unknown"/>
          <w:rFonts w:ascii="Times New Roman" w:eastAsia="Times New Roman" w:hAnsi="Times New Roman" w:cs="Times New Roman"/>
          <w:sz w:val="24"/>
          <w:szCs w:val="24"/>
          <w:lang w:eastAsia="ru-RU"/>
        </w:rPr>
      </w:pPr>
      <w:ins w:id="712" w:author="Unknown">
        <w:r w:rsidRPr="00260DE3">
          <w:rPr>
            <w:rFonts w:ascii="Times New Roman" w:eastAsia="Times New Roman" w:hAnsi="Times New Roman" w:cs="Times New Roman"/>
            <w:sz w:val="24"/>
            <w:szCs w:val="24"/>
            <w:lang w:eastAsia="ru-RU"/>
          </w:rPr>
          <w:lastRenderedPageBreak/>
          <w:t>Запрещается лидирование, т.е. сопровождение во время бега спереди, сбоку и сзади.</w:t>
        </w:r>
      </w:ins>
    </w:p>
    <w:p w:rsidR="00260DE3" w:rsidRPr="00260DE3" w:rsidRDefault="00260DE3" w:rsidP="00260DE3">
      <w:pPr>
        <w:shd w:val="clear" w:color="auto" w:fill="FFFFFF"/>
        <w:spacing w:after="0"/>
        <w:jc w:val="both"/>
        <w:rPr>
          <w:ins w:id="713" w:author="Unknown"/>
          <w:rFonts w:ascii="Times New Roman" w:eastAsia="Times New Roman" w:hAnsi="Times New Roman" w:cs="Times New Roman"/>
          <w:sz w:val="24"/>
          <w:szCs w:val="24"/>
          <w:lang w:eastAsia="ru-RU"/>
        </w:rPr>
      </w:pPr>
      <w:ins w:id="714" w:author="Unknown">
        <w:r w:rsidRPr="00260DE3">
          <w:rPr>
            <w:rFonts w:ascii="Times New Roman" w:eastAsia="Times New Roman" w:hAnsi="Times New Roman" w:cs="Times New Roman"/>
            <w:sz w:val="24"/>
            <w:szCs w:val="24"/>
            <w:lang w:eastAsia="ru-RU"/>
          </w:rPr>
          <w:t>Время окончания дистанции фиксируется с точностью до 0,1 сек.</w:t>
        </w:r>
      </w:ins>
    </w:p>
    <w:p w:rsidR="00260DE3" w:rsidRPr="00260DE3" w:rsidRDefault="00260DE3" w:rsidP="00260DE3">
      <w:pPr>
        <w:shd w:val="clear" w:color="auto" w:fill="FFFFFF"/>
        <w:spacing w:after="0"/>
        <w:jc w:val="both"/>
        <w:rPr>
          <w:ins w:id="715" w:author="Unknown"/>
          <w:rFonts w:ascii="Times New Roman" w:eastAsia="Times New Roman" w:hAnsi="Times New Roman" w:cs="Times New Roman"/>
          <w:sz w:val="24"/>
          <w:szCs w:val="24"/>
          <w:lang w:eastAsia="ru-RU"/>
        </w:rPr>
      </w:pPr>
      <w:ins w:id="716" w:author="Unknown">
        <w:r w:rsidRPr="00260DE3">
          <w:rPr>
            <w:rFonts w:ascii="Times New Roman" w:eastAsia="Times New Roman" w:hAnsi="Times New Roman" w:cs="Times New Roman"/>
            <w:b/>
            <w:bCs/>
            <w:sz w:val="24"/>
            <w:szCs w:val="24"/>
            <w:lang w:eastAsia="ru-RU"/>
          </w:rPr>
          <w:t>Утренняя физическая зарядка</w:t>
        </w:r>
      </w:ins>
    </w:p>
    <w:p w:rsidR="00260DE3" w:rsidRPr="00260DE3" w:rsidRDefault="00260DE3" w:rsidP="00260DE3">
      <w:pPr>
        <w:shd w:val="clear" w:color="auto" w:fill="FFFFFF"/>
        <w:spacing w:after="0"/>
        <w:jc w:val="both"/>
        <w:rPr>
          <w:ins w:id="717" w:author="Unknown"/>
          <w:rFonts w:ascii="Times New Roman" w:eastAsia="Times New Roman" w:hAnsi="Times New Roman" w:cs="Times New Roman"/>
          <w:sz w:val="24"/>
          <w:szCs w:val="24"/>
          <w:lang w:eastAsia="ru-RU"/>
        </w:rPr>
      </w:pPr>
      <w:ins w:id="718" w:author="Unknown">
        <w:r w:rsidRPr="00260DE3">
          <w:rPr>
            <w:rFonts w:ascii="Times New Roman" w:eastAsia="Times New Roman" w:hAnsi="Times New Roman" w:cs="Times New Roman"/>
            <w:sz w:val="24"/>
            <w:szCs w:val="24"/>
            <w:lang w:eastAsia="ru-RU"/>
          </w:rPr>
          <w:t>Утренняя физическая зарядка проводится с целью быстрого приведения организма после сна в бодрое состояние и систематической физической тренировки. Зарядка является обязательным элементом распорядка дня, начинается через 10 минут после подъема и проводится ежедневно, кроме выходных и праздничных дней. Ее продолжительность 30 - 50 мин. Утренняя физическая зарядка проводится, как правило, в форме комплексного занятия, включающего подготовительную, основную и заключительную части. Примерные варианты утренней физической зарядки приведены в таблице N 1.</w:t>
        </w:r>
      </w:ins>
    </w:p>
    <w:p w:rsidR="00260DE3" w:rsidRPr="00260DE3" w:rsidRDefault="00260DE3" w:rsidP="00260DE3">
      <w:pPr>
        <w:shd w:val="clear" w:color="auto" w:fill="FFFFFF"/>
        <w:spacing w:after="0"/>
        <w:jc w:val="both"/>
        <w:rPr>
          <w:ins w:id="719" w:author="Unknown"/>
          <w:rFonts w:ascii="Times New Roman" w:eastAsia="Times New Roman" w:hAnsi="Times New Roman" w:cs="Times New Roman"/>
          <w:sz w:val="24"/>
          <w:szCs w:val="24"/>
          <w:lang w:eastAsia="ru-RU"/>
        </w:rPr>
      </w:pPr>
      <w:ins w:id="720" w:author="Unknown">
        <w:r w:rsidRPr="00260DE3">
          <w:rPr>
            <w:rFonts w:ascii="Times New Roman" w:eastAsia="Times New Roman" w:hAnsi="Times New Roman" w:cs="Times New Roman"/>
            <w:sz w:val="24"/>
            <w:szCs w:val="24"/>
            <w:lang w:eastAsia="ru-RU"/>
          </w:rPr>
          <w:t>Места для проведения утренней физической зарядки закрепляются за подразделениями. Они должны быть хорошо освещены. Дистанции для ходьбы и бега размечаются указателями.</w:t>
        </w:r>
      </w:ins>
    </w:p>
    <w:p w:rsidR="00260DE3" w:rsidRPr="00260DE3" w:rsidRDefault="00260DE3" w:rsidP="00260DE3">
      <w:pPr>
        <w:shd w:val="clear" w:color="auto" w:fill="FFFFFF"/>
        <w:spacing w:after="0"/>
        <w:jc w:val="both"/>
        <w:rPr>
          <w:ins w:id="721" w:author="Unknown"/>
          <w:rFonts w:ascii="Times New Roman" w:eastAsia="Times New Roman" w:hAnsi="Times New Roman" w:cs="Times New Roman"/>
          <w:sz w:val="24"/>
          <w:szCs w:val="24"/>
          <w:lang w:eastAsia="ru-RU"/>
        </w:rPr>
      </w:pPr>
      <w:ins w:id="722" w:author="Unknown">
        <w:r w:rsidRPr="00260DE3">
          <w:rPr>
            <w:rFonts w:ascii="Times New Roman" w:eastAsia="Times New Roman" w:hAnsi="Times New Roman" w:cs="Times New Roman"/>
            <w:sz w:val="24"/>
            <w:szCs w:val="24"/>
            <w:lang w:eastAsia="ru-RU"/>
          </w:rPr>
          <w:t>Контроль утренней физической зарядки осуществляется ежедневно дежурным по учебным сборами периодически - командирами (начальниками), специалистами физической подготовки и медицинской службы.</w:t>
        </w:r>
      </w:ins>
    </w:p>
    <w:p w:rsidR="00260DE3" w:rsidRPr="00260DE3" w:rsidRDefault="00260DE3" w:rsidP="00260DE3">
      <w:pPr>
        <w:shd w:val="clear" w:color="auto" w:fill="FFFFFF"/>
        <w:spacing w:after="0"/>
        <w:jc w:val="both"/>
        <w:rPr>
          <w:ins w:id="723" w:author="Unknown"/>
          <w:rFonts w:ascii="Times New Roman" w:eastAsia="Times New Roman" w:hAnsi="Times New Roman" w:cs="Times New Roman"/>
          <w:sz w:val="24"/>
          <w:szCs w:val="24"/>
          <w:lang w:eastAsia="ru-RU"/>
        </w:rPr>
      </w:pPr>
      <w:ins w:id="724" w:author="Unknown">
        <w:r w:rsidRPr="00260DE3">
          <w:rPr>
            <w:rFonts w:ascii="Times New Roman" w:eastAsia="Times New Roman" w:hAnsi="Times New Roman" w:cs="Times New Roman"/>
            <w:sz w:val="24"/>
            <w:szCs w:val="24"/>
            <w:lang w:eastAsia="ru-RU"/>
          </w:rPr>
          <w:t>Таблица 1</w:t>
        </w:r>
      </w:ins>
    </w:p>
    <w:p w:rsidR="00260DE3" w:rsidRPr="00260DE3" w:rsidRDefault="00260DE3" w:rsidP="00260DE3">
      <w:pPr>
        <w:shd w:val="clear" w:color="auto" w:fill="FFFFFF"/>
        <w:spacing w:after="0"/>
        <w:jc w:val="both"/>
        <w:rPr>
          <w:ins w:id="725" w:author="Unknown"/>
          <w:rFonts w:ascii="Times New Roman" w:eastAsia="Times New Roman" w:hAnsi="Times New Roman" w:cs="Times New Roman"/>
          <w:sz w:val="24"/>
          <w:szCs w:val="24"/>
          <w:lang w:eastAsia="ru-RU"/>
        </w:rPr>
      </w:pPr>
      <w:ins w:id="726" w:author="Unknown">
        <w:r w:rsidRPr="00260DE3">
          <w:rPr>
            <w:rFonts w:ascii="Times New Roman" w:eastAsia="Times New Roman" w:hAnsi="Times New Roman" w:cs="Times New Roman"/>
            <w:b/>
            <w:bCs/>
            <w:sz w:val="24"/>
            <w:szCs w:val="24"/>
            <w:lang w:eastAsia="ru-RU"/>
          </w:rPr>
          <w:t>Примерные варианты утренней физической зарядки</w:t>
        </w:r>
      </w:ins>
    </w:p>
    <w:p w:rsidR="00260DE3" w:rsidRPr="00260DE3" w:rsidRDefault="00260DE3" w:rsidP="00260DE3">
      <w:pPr>
        <w:shd w:val="clear" w:color="auto" w:fill="FFFFFF"/>
        <w:spacing w:after="0"/>
        <w:jc w:val="both"/>
        <w:rPr>
          <w:ins w:id="727" w:author="Unknown"/>
          <w:rFonts w:ascii="Times New Roman" w:eastAsia="Times New Roman" w:hAnsi="Times New Roman" w:cs="Times New Roman"/>
          <w:sz w:val="24"/>
          <w:szCs w:val="24"/>
          <w:lang w:eastAsia="ru-RU"/>
        </w:rPr>
      </w:pPr>
      <w:ins w:id="728" w:author="Unknown">
        <w:r w:rsidRPr="00260DE3">
          <w:rPr>
            <w:rFonts w:ascii="Times New Roman" w:eastAsia="Times New Roman" w:hAnsi="Times New Roman" w:cs="Times New Roman"/>
            <w:sz w:val="24"/>
            <w:szCs w:val="24"/>
            <w:lang w:eastAsia="ru-RU"/>
          </w:rPr>
          <w:t>Комплекс вольных упражнений N 1 выполняется на шестнадцать счетов (упражнение может использоваться в подготовительной части занятий):</w:t>
        </w:r>
      </w:ins>
    </w:p>
    <w:p w:rsidR="00260DE3" w:rsidRPr="00260DE3" w:rsidRDefault="00260DE3" w:rsidP="00260DE3">
      <w:pPr>
        <w:shd w:val="clear" w:color="auto" w:fill="FFFFFF"/>
        <w:spacing w:after="0"/>
        <w:jc w:val="both"/>
        <w:rPr>
          <w:ins w:id="729" w:author="Unknown"/>
          <w:rFonts w:ascii="Times New Roman" w:eastAsia="Times New Roman" w:hAnsi="Times New Roman" w:cs="Times New Roman"/>
          <w:sz w:val="24"/>
          <w:szCs w:val="24"/>
          <w:lang w:eastAsia="ru-RU"/>
        </w:rPr>
      </w:pPr>
      <w:ins w:id="730" w:author="Unknown">
        <w:r w:rsidRPr="00260DE3">
          <w:rPr>
            <w:rFonts w:ascii="Times New Roman" w:eastAsia="Times New Roman" w:hAnsi="Times New Roman" w:cs="Times New Roman"/>
            <w:sz w:val="24"/>
            <w:szCs w:val="24"/>
            <w:lang w:eastAsia="ru-RU"/>
          </w:rPr>
          <w:t>«Раз-два» – поднимаясь на носки, медленно поднять руки вперёд и затем – вверх; пальцы сжаты в кулак, ладони внутрь, смотреть вверх, потянуться.</w:t>
        </w:r>
      </w:ins>
    </w:p>
    <w:p w:rsidR="00260DE3" w:rsidRPr="00260DE3" w:rsidRDefault="00260DE3" w:rsidP="00260DE3">
      <w:pPr>
        <w:shd w:val="clear" w:color="auto" w:fill="FFFFFF"/>
        <w:spacing w:after="0"/>
        <w:jc w:val="both"/>
        <w:rPr>
          <w:ins w:id="731" w:author="Unknown"/>
          <w:rFonts w:ascii="Times New Roman" w:eastAsia="Times New Roman" w:hAnsi="Times New Roman" w:cs="Times New Roman"/>
          <w:sz w:val="24"/>
          <w:szCs w:val="24"/>
          <w:lang w:eastAsia="ru-RU"/>
        </w:rPr>
      </w:pPr>
      <w:ins w:id="732" w:author="Unknown">
        <w:r w:rsidRPr="00260DE3">
          <w:rPr>
            <w:rFonts w:ascii="Times New Roman" w:eastAsia="Times New Roman" w:hAnsi="Times New Roman" w:cs="Times New Roman"/>
            <w:sz w:val="24"/>
            <w:szCs w:val="24"/>
            <w:lang w:eastAsia="ru-RU"/>
          </w:rPr>
          <w:t>«Три» – опускаясь на обе ступни, с силой согнуть руки, прижав их к телу, кулаки к плечам, смотреть прямо.</w:t>
        </w:r>
      </w:ins>
    </w:p>
    <w:p w:rsidR="00260DE3" w:rsidRPr="00260DE3" w:rsidRDefault="00260DE3" w:rsidP="00260DE3">
      <w:pPr>
        <w:shd w:val="clear" w:color="auto" w:fill="FFFFFF"/>
        <w:spacing w:after="0"/>
        <w:jc w:val="both"/>
        <w:rPr>
          <w:ins w:id="733" w:author="Unknown"/>
          <w:rFonts w:ascii="Times New Roman" w:eastAsia="Times New Roman" w:hAnsi="Times New Roman" w:cs="Times New Roman"/>
          <w:sz w:val="24"/>
          <w:szCs w:val="24"/>
          <w:lang w:eastAsia="ru-RU"/>
        </w:rPr>
      </w:pPr>
      <w:ins w:id="734" w:author="Unknown">
        <w:r w:rsidRPr="00260DE3">
          <w:rPr>
            <w:rFonts w:ascii="Times New Roman" w:eastAsia="Times New Roman" w:hAnsi="Times New Roman" w:cs="Times New Roman"/>
            <w:sz w:val="24"/>
            <w:szCs w:val="24"/>
            <w:lang w:eastAsia="ru-RU"/>
          </w:rPr>
          <w:t>«Четыре» – разогнуть руки вверх, прогнуться, смотреть вверх.</w:t>
        </w:r>
      </w:ins>
    </w:p>
    <w:p w:rsidR="00260DE3" w:rsidRPr="00260DE3" w:rsidRDefault="00260DE3" w:rsidP="00260DE3">
      <w:pPr>
        <w:shd w:val="clear" w:color="auto" w:fill="FFFFFF"/>
        <w:spacing w:after="0"/>
        <w:jc w:val="both"/>
        <w:rPr>
          <w:ins w:id="735" w:author="Unknown"/>
          <w:rFonts w:ascii="Times New Roman" w:eastAsia="Times New Roman" w:hAnsi="Times New Roman" w:cs="Times New Roman"/>
          <w:sz w:val="24"/>
          <w:szCs w:val="24"/>
          <w:lang w:eastAsia="ru-RU"/>
        </w:rPr>
      </w:pPr>
      <w:ins w:id="736" w:author="Unknown">
        <w:r w:rsidRPr="00260DE3">
          <w:rPr>
            <w:rFonts w:ascii="Times New Roman" w:eastAsia="Times New Roman" w:hAnsi="Times New Roman" w:cs="Times New Roman"/>
            <w:sz w:val="24"/>
            <w:szCs w:val="24"/>
            <w:lang w:eastAsia="ru-RU"/>
          </w:rPr>
          <w:t>«Пять» – соединяя носки ног, присесть до отказа на всей ступне, ладони на бёдрах, локти в стороны.</w:t>
        </w:r>
      </w:ins>
    </w:p>
    <w:p w:rsidR="00260DE3" w:rsidRPr="00260DE3" w:rsidRDefault="00260DE3" w:rsidP="00260DE3">
      <w:pPr>
        <w:shd w:val="clear" w:color="auto" w:fill="FFFFFF"/>
        <w:spacing w:after="0"/>
        <w:jc w:val="both"/>
        <w:rPr>
          <w:ins w:id="737" w:author="Unknown"/>
          <w:rFonts w:ascii="Times New Roman" w:eastAsia="Times New Roman" w:hAnsi="Times New Roman" w:cs="Times New Roman"/>
          <w:sz w:val="24"/>
          <w:szCs w:val="24"/>
          <w:lang w:eastAsia="ru-RU"/>
        </w:rPr>
      </w:pPr>
      <w:ins w:id="738" w:author="Unknown">
        <w:r w:rsidRPr="00260DE3">
          <w:rPr>
            <w:rFonts w:ascii="Times New Roman" w:eastAsia="Times New Roman" w:hAnsi="Times New Roman" w:cs="Times New Roman"/>
            <w:sz w:val="24"/>
            <w:szCs w:val="24"/>
            <w:lang w:eastAsia="ru-RU"/>
          </w:rPr>
          <w:t>«Шесть» – выпрямиться, поднимая руки вперёд и отводя их в стороны и назад до отказа (с рывком в конце движения); пальцы сжаты в кулак.</w:t>
        </w:r>
      </w:ins>
    </w:p>
    <w:p w:rsidR="00260DE3" w:rsidRPr="00260DE3" w:rsidRDefault="00260DE3" w:rsidP="00260DE3">
      <w:pPr>
        <w:shd w:val="clear" w:color="auto" w:fill="FFFFFF"/>
        <w:spacing w:after="0"/>
        <w:jc w:val="both"/>
        <w:rPr>
          <w:ins w:id="739" w:author="Unknown"/>
          <w:rFonts w:ascii="Times New Roman" w:eastAsia="Times New Roman" w:hAnsi="Times New Roman" w:cs="Times New Roman"/>
          <w:sz w:val="24"/>
          <w:szCs w:val="24"/>
          <w:lang w:eastAsia="ru-RU"/>
        </w:rPr>
      </w:pPr>
      <w:ins w:id="740" w:author="Unknown">
        <w:r w:rsidRPr="00260DE3">
          <w:rPr>
            <w:rFonts w:ascii="Times New Roman" w:eastAsia="Times New Roman" w:hAnsi="Times New Roman" w:cs="Times New Roman"/>
            <w:sz w:val="24"/>
            <w:szCs w:val="24"/>
            <w:lang w:eastAsia="ru-RU"/>
          </w:rPr>
          <w:t>«Семь» – присесть до отказа на обе ступни, ладони на бёдрах, локти в стороны.</w:t>
        </w:r>
      </w:ins>
    </w:p>
    <w:p w:rsidR="00260DE3" w:rsidRPr="00260DE3" w:rsidRDefault="00260DE3" w:rsidP="00260DE3">
      <w:pPr>
        <w:shd w:val="clear" w:color="auto" w:fill="FFFFFF"/>
        <w:spacing w:after="0"/>
        <w:jc w:val="both"/>
        <w:rPr>
          <w:ins w:id="741" w:author="Unknown"/>
          <w:rFonts w:ascii="Times New Roman" w:eastAsia="Times New Roman" w:hAnsi="Times New Roman" w:cs="Times New Roman"/>
          <w:sz w:val="24"/>
          <w:szCs w:val="24"/>
          <w:lang w:eastAsia="ru-RU"/>
        </w:rPr>
      </w:pPr>
      <w:ins w:id="742" w:author="Unknown">
        <w:r w:rsidRPr="00260DE3">
          <w:rPr>
            <w:rFonts w:ascii="Times New Roman" w:eastAsia="Times New Roman" w:hAnsi="Times New Roman" w:cs="Times New Roman"/>
            <w:sz w:val="24"/>
            <w:szCs w:val="24"/>
            <w:lang w:eastAsia="ru-RU"/>
          </w:rPr>
          <w:t>«Восемь» – прыжком встать, ноги врозь на широкий шаг, руки - на пояс.</w:t>
        </w:r>
      </w:ins>
    </w:p>
    <w:p w:rsidR="00260DE3" w:rsidRPr="00260DE3" w:rsidRDefault="00260DE3" w:rsidP="00260DE3">
      <w:pPr>
        <w:shd w:val="clear" w:color="auto" w:fill="FFFFFF"/>
        <w:spacing w:after="0"/>
        <w:jc w:val="both"/>
        <w:rPr>
          <w:ins w:id="743" w:author="Unknown"/>
          <w:rFonts w:ascii="Times New Roman" w:eastAsia="Times New Roman" w:hAnsi="Times New Roman" w:cs="Times New Roman"/>
          <w:sz w:val="24"/>
          <w:szCs w:val="24"/>
          <w:lang w:eastAsia="ru-RU"/>
        </w:rPr>
      </w:pPr>
      <w:ins w:id="744" w:author="Unknown">
        <w:r w:rsidRPr="00260DE3">
          <w:rPr>
            <w:rFonts w:ascii="Times New Roman" w:eastAsia="Times New Roman" w:hAnsi="Times New Roman" w:cs="Times New Roman"/>
            <w:sz w:val="24"/>
            <w:szCs w:val="24"/>
            <w:lang w:eastAsia="ru-RU"/>
          </w:rPr>
          <w:t>«Девять» – разгибая левую руку и отводя её в стороны и до отказа назад (пальцы сжаты в кулак), одновременно повернуть туловище налево, ноги с места не сдвигать, смотреть на кисть левой руки.</w:t>
        </w:r>
      </w:ins>
    </w:p>
    <w:p w:rsidR="00260DE3" w:rsidRPr="00260DE3" w:rsidRDefault="00260DE3" w:rsidP="00260DE3">
      <w:pPr>
        <w:shd w:val="clear" w:color="auto" w:fill="FFFFFF"/>
        <w:spacing w:after="0"/>
        <w:jc w:val="both"/>
        <w:rPr>
          <w:ins w:id="745" w:author="Unknown"/>
          <w:rFonts w:ascii="Times New Roman" w:eastAsia="Times New Roman" w:hAnsi="Times New Roman" w:cs="Times New Roman"/>
          <w:sz w:val="24"/>
          <w:szCs w:val="24"/>
          <w:lang w:eastAsia="ru-RU"/>
        </w:rPr>
      </w:pPr>
      <w:ins w:id="746" w:author="Unknown">
        <w:r w:rsidRPr="00260DE3">
          <w:rPr>
            <w:rFonts w:ascii="Times New Roman" w:eastAsia="Times New Roman" w:hAnsi="Times New Roman" w:cs="Times New Roman"/>
            <w:sz w:val="24"/>
            <w:szCs w:val="24"/>
            <w:lang w:eastAsia="ru-RU"/>
          </w:rPr>
          <w:t>«Десять» – повернуть туловище прямо, руки на пояс.</w:t>
        </w:r>
      </w:ins>
    </w:p>
    <w:p w:rsidR="00260DE3" w:rsidRPr="00260DE3" w:rsidRDefault="00260DE3" w:rsidP="00260DE3">
      <w:pPr>
        <w:shd w:val="clear" w:color="auto" w:fill="FFFFFF"/>
        <w:spacing w:after="0"/>
        <w:jc w:val="both"/>
        <w:rPr>
          <w:ins w:id="747" w:author="Unknown"/>
          <w:rFonts w:ascii="Times New Roman" w:eastAsia="Times New Roman" w:hAnsi="Times New Roman" w:cs="Times New Roman"/>
          <w:sz w:val="24"/>
          <w:szCs w:val="24"/>
          <w:lang w:eastAsia="ru-RU"/>
        </w:rPr>
      </w:pPr>
      <w:ins w:id="748" w:author="Unknown">
        <w:r w:rsidRPr="00260DE3">
          <w:rPr>
            <w:rFonts w:ascii="Times New Roman" w:eastAsia="Times New Roman" w:hAnsi="Times New Roman" w:cs="Times New Roman"/>
            <w:sz w:val="24"/>
            <w:szCs w:val="24"/>
            <w:lang w:eastAsia="ru-RU"/>
          </w:rPr>
          <w:t>«Одиннадцать» – разгибая правую руку и отводя ее в сторону и назад до отказа (пальцы сжаты в кулак), одновременно повернуть туловище направо, ноги с места не сдвигать, смотреть на кисть правой руки.</w:t>
        </w:r>
      </w:ins>
    </w:p>
    <w:p w:rsidR="00260DE3" w:rsidRPr="00260DE3" w:rsidRDefault="00260DE3" w:rsidP="00260DE3">
      <w:pPr>
        <w:shd w:val="clear" w:color="auto" w:fill="FFFFFF"/>
        <w:spacing w:after="0"/>
        <w:jc w:val="both"/>
        <w:rPr>
          <w:ins w:id="749" w:author="Unknown"/>
          <w:rFonts w:ascii="Times New Roman" w:eastAsia="Times New Roman" w:hAnsi="Times New Roman" w:cs="Times New Roman"/>
          <w:sz w:val="24"/>
          <w:szCs w:val="24"/>
          <w:lang w:eastAsia="ru-RU"/>
        </w:rPr>
      </w:pPr>
      <w:ins w:id="750" w:author="Unknown">
        <w:r w:rsidRPr="00260DE3">
          <w:rPr>
            <w:rFonts w:ascii="Times New Roman" w:eastAsia="Times New Roman" w:hAnsi="Times New Roman" w:cs="Times New Roman"/>
            <w:sz w:val="24"/>
            <w:szCs w:val="24"/>
            <w:lang w:eastAsia="ru-RU"/>
          </w:rPr>
          <w:t>«Двенадцать» – повернуть туловище прямо, руки на пояс.</w:t>
        </w:r>
      </w:ins>
    </w:p>
    <w:p w:rsidR="00260DE3" w:rsidRPr="00260DE3" w:rsidRDefault="00260DE3" w:rsidP="00260DE3">
      <w:pPr>
        <w:shd w:val="clear" w:color="auto" w:fill="FFFFFF"/>
        <w:spacing w:after="0"/>
        <w:jc w:val="both"/>
        <w:rPr>
          <w:ins w:id="751" w:author="Unknown"/>
          <w:rFonts w:ascii="Times New Roman" w:eastAsia="Times New Roman" w:hAnsi="Times New Roman" w:cs="Times New Roman"/>
          <w:sz w:val="24"/>
          <w:szCs w:val="24"/>
          <w:lang w:eastAsia="ru-RU"/>
        </w:rPr>
      </w:pPr>
      <w:ins w:id="752" w:author="Unknown">
        <w:r w:rsidRPr="00260DE3">
          <w:rPr>
            <w:rFonts w:ascii="Times New Roman" w:eastAsia="Times New Roman" w:hAnsi="Times New Roman" w:cs="Times New Roman"/>
            <w:sz w:val="24"/>
            <w:szCs w:val="24"/>
            <w:lang w:eastAsia="ru-RU"/>
          </w:rPr>
          <w:t>«Тринадцать» - резко наклониться вперед до касания земли руками, ноги прямые.</w:t>
        </w:r>
      </w:ins>
    </w:p>
    <w:p w:rsidR="00260DE3" w:rsidRPr="00260DE3" w:rsidRDefault="00260DE3" w:rsidP="00260DE3">
      <w:pPr>
        <w:shd w:val="clear" w:color="auto" w:fill="FFFFFF"/>
        <w:spacing w:after="0"/>
        <w:jc w:val="both"/>
        <w:rPr>
          <w:ins w:id="753" w:author="Unknown"/>
          <w:rFonts w:ascii="Times New Roman" w:eastAsia="Times New Roman" w:hAnsi="Times New Roman" w:cs="Times New Roman"/>
          <w:sz w:val="24"/>
          <w:szCs w:val="24"/>
          <w:lang w:eastAsia="ru-RU"/>
        </w:rPr>
      </w:pPr>
      <w:ins w:id="754" w:author="Unknown">
        <w:r w:rsidRPr="00260DE3">
          <w:rPr>
            <w:rFonts w:ascii="Times New Roman" w:eastAsia="Times New Roman" w:hAnsi="Times New Roman" w:cs="Times New Roman"/>
            <w:sz w:val="24"/>
            <w:szCs w:val="24"/>
            <w:lang w:eastAsia="ru-RU"/>
          </w:rPr>
          <w:t>«Четырнадцать» – выпрямляясь, поднять руки вперёд и, отводя их в стороны и назад, прогнуться.</w:t>
        </w:r>
      </w:ins>
    </w:p>
    <w:p w:rsidR="00260DE3" w:rsidRPr="00260DE3" w:rsidRDefault="00260DE3" w:rsidP="00260DE3">
      <w:pPr>
        <w:shd w:val="clear" w:color="auto" w:fill="FFFFFF"/>
        <w:spacing w:after="0"/>
        <w:jc w:val="both"/>
        <w:rPr>
          <w:ins w:id="755" w:author="Unknown"/>
          <w:rFonts w:ascii="Times New Roman" w:eastAsia="Times New Roman" w:hAnsi="Times New Roman" w:cs="Times New Roman"/>
          <w:sz w:val="24"/>
          <w:szCs w:val="24"/>
          <w:lang w:eastAsia="ru-RU"/>
        </w:rPr>
      </w:pPr>
      <w:ins w:id="756" w:author="Unknown">
        <w:r w:rsidRPr="00260DE3">
          <w:rPr>
            <w:rFonts w:ascii="Times New Roman" w:eastAsia="Times New Roman" w:hAnsi="Times New Roman" w:cs="Times New Roman"/>
            <w:sz w:val="24"/>
            <w:szCs w:val="24"/>
            <w:lang w:eastAsia="ru-RU"/>
          </w:rPr>
          <w:t>«Пятнадцать» – резко наклониться вперёд до касания земли руками, ноги прямые.</w:t>
        </w:r>
      </w:ins>
    </w:p>
    <w:p w:rsidR="00260DE3" w:rsidRPr="00260DE3" w:rsidRDefault="00260DE3" w:rsidP="00260DE3">
      <w:pPr>
        <w:shd w:val="clear" w:color="auto" w:fill="FFFFFF"/>
        <w:spacing w:after="0"/>
        <w:jc w:val="both"/>
        <w:rPr>
          <w:ins w:id="757" w:author="Unknown"/>
          <w:rFonts w:ascii="Times New Roman" w:eastAsia="Times New Roman" w:hAnsi="Times New Roman" w:cs="Times New Roman"/>
          <w:sz w:val="24"/>
          <w:szCs w:val="24"/>
          <w:lang w:eastAsia="ru-RU"/>
        </w:rPr>
      </w:pPr>
      <w:ins w:id="758" w:author="Unknown">
        <w:r w:rsidRPr="00260DE3">
          <w:rPr>
            <w:rFonts w:ascii="Times New Roman" w:eastAsia="Times New Roman" w:hAnsi="Times New Roman" w:cs="Times New Roman"/>
            <w:sz w:val="24"/>
            <w:szCs w:val="24"/>
            <w:lang w:eastAsia="ru-RU"/>
          </w:rPr>
          <w:t>«Шестнадцать» – выпрямляясь, прыжком соединить ноги и принять строевую стойку. </w:t>
        </w:r>
      </w:ins>
      <w:r w:rsidRPr="00260DE3">
        <w:rPr>
          <w:rFonts w:ascii="Times New Roman" w:eastAsia="Times New Roman" w:hAnsi="Times New Roman" w:cs="Times New Roman"/>
          <w:noProof/>
          <w:sz w:val="24"/>
          <w:szCs w:val="24"/>
          <w:lang w:eastAsia="ru-RU"/>
        </w:rPr>
        <w:lastRenderedPageBreak/>
        <w:drawing>
          <wp:inline distT="0" distB="0" distL="0" distR="0">
            <wp:extent cx="5680276" cy="1123950"/>
            <wp:effectExtent l="19050" t="0" r="0" b="0"/>
            <wp:docPr id="20" name="Рисунок 20" descr="hello_html_765e02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765e022f.gif"/>
                    <pic:cNvPicPr>
                      <a:picLocks noChangeAspect="1" noChangeArrowheads="1"/>
                    </pic:cNvPicPr>
                  </pic:nvPicPr>
                  <pic:blipFill>
                    <a:blip r:embed="rId20"/>
                    <a:srcRect/>
                    <a:stretch>
                      <a:fillRect/>
                    </a:stretch>
                  </pic:blipFill>
                  <pic:spPr bwMode="auto">
                    <a:xfrm>
                      <a:off x="0" y="0"/>
                      <a:ext cx="5686425" cy="1125167"/>
                    </a:xfrm>
                    <a:prstGeom prst="rect">
                      <a:avLst/>
                    </a:prstGeom>
                    <a:noFill/>
                    <a:ln w="9525">
                      <a:noFill/>
                      <a:miter lim="800000"/>
                      <a:headEnd/>
                      <a:tailEnd/>
                    </a:ln>
                  </pic:spPr>
                </pic:pic>
              </a:graphicData>
            </a:graphic>
          </wp:inline>
        </w:drawing>
      </w:r>
      <w:r w:rsidRPr="00260DE3">
        <w:rPr>
          <w:rFonts w:ascii="Times New Roman" w:eastAsia="Times New Roman" w:hAnsi="Times New Roman" w:cs="Times New Roman"/>
          <w:noProof/>
          <w:sz w:val="24"/>
          <w:szCs w:val="24"/>
          <w:lang w:eastAsia="ru-RU"/>
        </w:rPr>
        <w:drawing>
          <wp:inline distT="0" distB="0" distL="0" distR="0">
            <wp:extent cx="5943600" cy="1304925"/>
            <wp:effectExtent l="0" t="0" r="0" b="0"/>
            <wp:docPr id="21" name="Рисунок 21" descr="hello_html_4b608a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4b608abf.gif"/>
                    <pic:cNvPicPr>
                      <a:picLocks noChangeAspect="1" noChangeArrowheads="1"/>
                    </pic:cNvPicPr>
                  </pic:nvPicPr>
                  <pic:blipFill>
                    <a:blip r:embed="rId21"/>
                    <a:srcRect/>
                    <a:stretch>
                      <a:fillRect/>
                    </a:stretch>
                  </pic:blipFill>
                  <pic:spPr bwMode="auto">
                    <a:xfrm>
                      <a:off x="0" y="0"/>
                      <a:ext cx="5943600" cy="1304925"/>
                    </a:xfrm>
                    <a:prstGeom prst="rect">
                      <a:avLst/>
                    </a:prstGeom>
                    <a:noFill/>
                    <a:ln w="9525">
                      <a:noFill/>
                      <a:miter lim="800000"/>
                      <a:headEnd/>
                      <a:tailEnd/>
                    </a:ln>
                  </pic:spPr>
                </pic:pic>
              </a:graphicData>
            </a:graphic>
          </wp:inline>
        </w:drawing>
      </w:r>
    </w:p>
    <w:p w:rsidR="00A1163E" w:rsidRDefault="00A1163E" w:rsidP="00260DE3">
      <w:pPr>
        <w:shd w:val="clear" w:color="auto" w:fill="FFFFFF"/>
        <w:spacing w:after="0"/>
        <w:jc w:val="both"/>
        <w:rPr>
          <w:rFonts w:ascii="Times New Roman" w:eastAsia="Times New Roman" w:hAnsi="Times New Roman" w:cs="Times New Roman"/>
          <w:sz w:val="24"/>
          <w:szCs w:val="24"/>
          <w:lang w:eastAsia="ru-RU"/>
        </w:rPr>
      </w:pPr>
    </w:p>
    <w:p w:rsidR="00260DE3" w:rsidRPr="00260DE3" w:rsidRDefault="00260DE3" w:rsidP="00260DE3">
      <w:pPr>
        <w:shd w:val="clear" w:color="auto" w:fill="FFFFFF"/>
        <w:spacing w:after="0"/>
        <w:jc w:val="both"/>
        <w:rPr>
          <w:ins w:id="759" w:author="Unknown"/>
          <w:rFonts w:ascii="Times New Roman" w:eastAsia="Times New Roman" w:hAnsi="Times New Roman" w:cs="Times New Roman"/>
          <w:sz w:val="24"/>
          <w:szCs w:val="24"/>
          <w:lang w:eastAsia="ru-RU"/>
        </w:rPr>
      </w:pPr>
      <w:ins w:id="760" w:author="Unknown">
        <w:r w:rsidRPr="00260DE3">
          <w:rPr>
            <w:rFonts w:ascii="Times New Roman" w:eastAsia="Times New Roman" w:hAnsi="Times New Roman" w:cs="Times New Roman"/>
            <w:sz w:val="24"/>
            <w:szCs w:val="24"/>
            <w:lang w:eastAsia="ru-RU"/>
          </w:rPr>
          <w:t>Вольные упражнение №2 выполняется на шестнадцать счетов.</w:t>
        </w:r>
      </w:ins>
    </w:p>
    <w:p w:rsidR="00260DE3" w:rsidRPr="00260DE3" w:rsidRDefault="00260DE3" w:rsidP="00260DE3">
      <w:pPr>
        <w:shd w:val="clear" w:color="auto" w:fill="FFFFFF"/>
        <w:spacing w:after="0"/>
        <w:jc w:val="both"/>
        <w:rPr>
          <w:ins w:id="761" w:author="Unknown"/>
          <w:rFonts w:ascii="Times New Roman" w:eastAsia="Times New Roman" w:hAnsi="Times New Roman" w:cs="Times New Roman"/>
          <w:sz w:val="24"/>
          <w:szCs w:val="24"/>
          <w:lang w:eastAsia="ru-RU"/>
        </w:rPr>
      </w:pPr>
      <w:ins w:id="762" w:author="Unknown">
        <w:r w:rsidRPr="00260DE3">
          <w:rPr>
            <w:rFonts w:ascii="Times New Roman" w:eastAsia="Times New Roman" w:hAnsi="Times New Roman" w:cs="Times New Roman"/>
            <w:sz w:val="24"/>
            <w:szCs w:val="24"/>
            <w:lang w:eastAsia="ru-RU"/>
          </w:rPr>
          <w:t>Исходное положение – строевая стойка.</w:t>
        </w:r>
      </w:ins>
    </w:p>
    <w:p w:rsidR="00260DE3" w:rsidRPr="00260DE3" w:rsidRDefault="00260DE3" w:rsidP="00260DE3">
      <w:pPr>
        <w:shd w:val="clear" w:color="auto" w:fill="FFFFFF"/>
        <w:spacing w:after="0"/>
        <w:jc w:val="both"/>
        <w:rPr>
          <w:ins w:id="763" w:author="Unknown"/>
          <w:rFonts w:ascii="Times New Roman" w:eastAsia="Times New Roman" w:hAnsi="Times New Roman" w:cs="Times New Roman"/>
          <w:sz w:val="24"/>
          <w:szCs w:val="24"/>
          <w:lang w:eastAsia="ru-RU"/>
        </w:rPr>
      </w:pPr>
      <w:ins w:id="764" w:author="Unknown">
        <w:r w:rsidRPr="00260DE3">
          <w:rPr>
            <w:rFonts w:ascii="Times New Roman" w:eastAsia="Times New Roman" w:hAnsi="Times New Roman" w:cs="Times New Roman"/>
            <w:sz w:val="24"/>
            <w:szCs w:val="24"/>
            <w:lang w:eastAsia="ru-RU"/>
          </w:rPr>
          <w:t>«Раз-два» - с силой отвести плечи и руки до отказа назад, повернуть кисти, сжатые в кулаки, ладонями вперёд и, поднимаясь на носки, движением в стороны медленно поднять прямые руки вверх, кулаки разжать, потянуться.</w:t>
        </w:r>
      </w:ins>
    </w:p>
    <w:p w:rsidR="00260DE3" w:rsidRPr="00260DE3" w:rsidRDefault="00260DE3" w:rsidP="00260DE3">
      <w:pPr>
        <w:shd w:val="clear" w:color="auto" w:fill="FFFFFF"/>
        <w:spacing w:after="0"/>
        <w:jc w:val="both"/>
        <w:rPr>
          <w:ins w:id="765" w:author="Unknown"/>
          <w:rFonts w:ascii="Times New Roman" w:eastAsia="Times New Roman" w:hAnsi="Times New Roman" w:cs="Times New Roman"/>
          <w:sz w:val="24"/>
          <w:szCs w:val="24"/>
          <w:lang w:eastAsia="ru-RU"/>
        </w:rPr>
      </w:pPr>
      <w:ins w:id="766" w:author="Unknown">
        <w:r w:rsidRPr="00260DE3">
          <w:rPr>
            <w:rFonts w:ascii="Times New Roman" w:eastAsia="Times New Roman" w:hAnsi="Times New Roman" w:cs="Times New Roman"/>
            <w:sz w:val="24"/>
            <w:szCs w:val="24"/>
            <w:lang w:eastAsia="ru-RU"/>
          </w:rPr>
          <w:t>«Три» – опускаясь на обе ступни, с силой согнуть руки, прижав их к телу, кулаки к плечам, лопатки сблизить, смотреть прямо.</w:t>
        </w:r>
      </w:ins>
    </w:p>
    <w:p w:rsidR="00260DE3" w:rsidRPr="00260DE3" w:rsidRDefault="00260DE3" w:rsidP="00260DE3">
      <w:pPr>
        <w:shd w:val="clear" w:color="auto" w:fill="FFFFFF"/>
        <w:spacing w:after="0"/>
        <w:jc w:val="both"/>
        <w:rPr>
          <w:ins w:id="767" w:author="Unknown"/>
          <w:rFonts w:ascii="Times New Roman" w:eastAsia="Times New Roman" w:hAnsi="Times New Roman" w:cs="Times New Roman"/>
          <w:sz w:val="24"/>
          <w:szCs w:val="24"/>
          <w:lang w:eastAsia="ru-RU"/>
        </w:rPr>
      </w:pPr>
      <w:ins w:id="768" w:author="Unknown">
        <w:r w:rsidRPr="00260DE3">
          <w:rPr>
            <w:rFonts w:ascii="Times New Roman" w:eastAsia="Times New Roman" w:hAnsi="Times New Roman" w:cs="Times New Roman"/>
            <w:sz w:val="24"/>
            <w:szCs w:val="24"/>
            <w:lang w:eastAsia="ru-RU"/>
          </w:rPr>
          <w:t>«Четыре» – сделать широкий выпад влево с резким разгибанием рук в стороны и поворотом головы налево, пальцы разжать, ладони книзу.</w:t>
        </w:r>
      </w:ins>
    </w:p>
    <w:p w:rsidR="00260DE3" w:rsidRPr="00260DE3" w:rsidRDefault="00260DE3" w:rsidP="00260DE3">
      <w:pPr>
        <w:shd w:val="clear" w:color="auto" w:fill="FFFFFF"/>
        <w:spacing w:after="0"/>
        <w:jc w:val="both"/>
        <w:rPr>
          <w:ins w:id="769" w:author="Unknown"/>
          <w:rFonts w:ascii="Times New Roman" w:eastAsia="Times New Roman" w:hAnsi="Times New Roman" w:cs="Times New Roman"/>
          <w:sz w:val="24"/>
          <w:szCs w:val="24"/>
          <w:lang w:eastAsia="ru-RU"/>
        </w:rPr>
      </w:pPr>
      <w:ins w:id="770" w:author="Unknown">
        <w:r w:rsidRPr="00260DE3">
          <w:rPr>
            <w:rFonts w:ascii="Times New Roman" w:eastAsia="Times New Roman" w:hAnsi="Times New Roman" w:cs="Times New Roman"/>
            <w:sz w:val="24"/>
            <w:szCs w:val="24"/>
            <w:lang w:eastAsia="ru-RU"/>
          </w:rPr>
          <w:t>«Пять» – толчком приставить левую ногу к правой и с силой согнуть руки, прижав их к телу; кулаки к плечам, лопатки сблизить, смотреть прямо.</w:t>
        </w:r>
      </w:ins>
    </w:p>
    <w:p w:rsidR="00260DE3" w:rsidRPr="00260DE3" w:rsidRDefault="00260DE3" w:rsidP="00260DE3">
      <w:pPr>
        <w:shd w:val="clear" w:color="auto" w:fill="FFFFFF"/>
        <w:spacing w:after="0"/>
        <w:jc w:val="both"/>
        <w:rPr>
          <w:ins w:id="771" w:author="Unknown"/>
          <w:rFonts w:ascii="Times New Roman" w:eastAsia="Times New Roman" w:hAnsi="Times New Roman" w:cs="Times New Roman"/>
          <w:sz w:val="24"/>
          <w:szCs w:val="24"/>
          <w:lang w:eastAsia="ru-RU"/>
        </w:rPr>
      </w:pPr>
      <w:ins w:id="772" w:author="Unknown">
        <w:r w:rsidRPr="00260DE3">
          <w:rPr>
            <w:rFonts w:ascii="Times New Roman" w:eastAsia="Times New Roman" w:hAnsi="Times New Roman" w:cs="Times New Roman"/>
            <w:sz w:val="24"/>
            <w:szCs w:val="24"/>
            <w:lang w:eastAsia="ru-RU"/>
          </w:rPr>
          <w:t>«Шесть» – сделать широкий выпад вправо с резким разгибанием рук в стороны и поворотом головы направо, пальцы разжать, ладони книзу.</w:t>
        </w:r>
      </w:ins>
    </w:p>
    <w:p w:rsidR="00260DE3" w:rsidRPr="00260DE3" w:rsidRDefault="00260DE3" w:rsidP="00260DE3">
      <w:pPr>
        <w:shd w:val="clear" w:color="auto" w:fill="FFFFFF"/>
        <w:spacing w:after="0"/>
        <w:jc w:val="both"/>
        <w:rPr>
          <w:ins w:id="773" w:author="Unknown"/>
          <w:rFonts w:ascii="Times New Roman" w:eastAsia="Times New Roman" w:hAnsi="Times New Roman" w:cs="Times New Roman"/>
          <w:sz w:val="24"/>
          <w:szCs w:val="24"/>
          <w:lang w:eastAsia="ru-RU"/>
        </w:rPr>
      </w:pPr>
      <w:ins w:id="774" w:author="Unknown">
        <w:r w:rsidRPr="00260DE3">
          <w:rPr>
            <w:rFonts w:ascii="Times New Roman" w:eastAsia="Times New Roman" w:hAnsi="Times New Roman" w:cs="Times New Roman"/>
            <w:sz w:val="24"/>
            <w:szCs w:val="24"/>
            <w:lang w:eastAsia="ru-RU"/>
          </w:rPr>
          <w:t>«Семь» – толчком приставить правую ногу к левой и с силой согнуть руки, прижав их к телу, кулаки к плечам, лопатки сблизить, смотреть прямо.</w:t>
        </w:r>
      </w:ins>
    </w:p>
    <w:p w:rsidR="00260DE3" w:rsidRPr="00260DE3" w:rsidRDefault="00260DE3" w:rsidP="00260DE3">
      <w:pPr>
        <w:shd w:val="clear" w:color="auto" w:fill="FFFFFF"/>
        <w:spacing w:after="0"/>
        <w:jc w:val="both"/>
        <w:rPr>
          <w:ins w:id="775" w:author="Unknown"/>
          <w:rFonts w:ascii="Times New Roman" w:eastAsia="Times New Roman" w:hAnsi="Times New Roman" w:cs="Times New Roman"/>
          <w:sz w:val="24"/>
          <w:szCs w:val="24"/>
          <w:lang w:eastAsia="ru-RU"/>
        </w:rPr>
      </w:pPr>
      <w:ins w:id="776" w:author="Unknown">
        <w:r w:rsidRPr="00260DE3">
          <w:rPr>
            <w:rFonts w:ascii="Times New Roman" w:eastAsia="Times New Roman" w:hAnsi="Times New Roman" w:cs="Times New Roman"/>
            <w:sz w:val="24"/>
            <w:szCs w:val="24"/>
            <w:lang w:eastAsia="ru-RU"/>
          </w:rPr>
          <w:t>«Восемь» – прыжком поставить ноги врозь на широкий шаг, руки вверх, ладони с хлопком соединить над головой, а туловище отклонить назад.</w:t>
        </w:r>
      </w:ins>
    </w:p>
    <w:p w:rsidR="00260DE3" w:rsidRPr="00260DE3" w:rsidRDefault="00260DE3" w:rsidP="00260DE3">
      <w:pPr>
        <w:shd w:val="clear" w:color="auto" w:fill="FFFFFF"/>
        <w:spacing w:after="0"/>
        <w:jc w:val="both"/>
        <w:rPr>
          <w:ins w:id="777" w:author="Unknown"/>
          <w:rFonts w:ascii="Times New Roman" w:eastAsia="Times New Roman" w:hAnsi="Times New Roman" w:cs="Times New Roman"/>
          <w:sz w:val="24"/>
          <w:szCs w:val="24"/>
          <w:lang w:eastAsia="ru-RU"/>
        </w:rPr>
      </w:pPr>
      <w:ins w:id="778" w:author="Unknown">
        <w:r w:rsidRPr="00260DE3">
          <w:rPr>
            <w:rFonts w:ascii="Times New Roman" w:eastAsia="Times New Roman" w:hAnsi="Times New Roman" w:cs="Times New Roman"/>
            <w:sz w:val="24"/>
            <w:szCs w:val="24"/>
            <w:lang w:eastAsia="ru-RU"/>
          </w:rPr>
          <w:t>«Девять» – резко наклониться вперёд, руки между ног, ноги не сгибать.</w:t>
        </w:r>
      </w:ins>
    </w:p>
    <w:p w:rsidR="00260DE3" w:rsidRPr="00260DE3" w:rsidRDefault="00260DE3" w:rsidP="00260DE3">
      <w:pPr>
        <w:shd w:val="clear" w:color="auto" w:fill="FFFFFF"/>
        <w:spacing w:after="0"/>
        <w:jc w:val="both"/>
        <w:rPr>
          <w:ins w:id="779" w:author="Unknown"/>
          <w:rFonts w:ascii="Times New Roman" w:eastAsia="Times New Roman" w:hAnsi="Times New Roman" w:cs="Times New Roman"/>
          <w:sz w:val="24"/>
          <w:szCs w:val="24"/>
          <w:lang w:eastAsia="ru-RU"/>
        </w:rPr>
      </w:pPr>
      <w:ins w:id="780" w:author="Unknown">
        <w:r w:rsidRPr="00260DE3">
          <w:rPr>
            <w:rFonts w:ascii="Times New Roman" w:eastAsia="Times New Roman" w:hAnsi="Times New Roman" w:cs="Times New Roman"/>
            <w:sz w:val="24"/>
            <w:szCs w:val="24"/>
            <w:lang w:eastAsia="ru-RU"/>
          </w:rPr>
          <w:t>«Десять» – выпрямиться, поднимая руки вперёд на высоту плеч, повернуть туловище налево и резким движением развести руки в стороны до отказа, пальцы сжать в кулак, ладони вперёд, ступни с места не сдвигать.</w:t>
        </w:r>
      </w:ins>
    </w:p>
    <w:p w:rsidR="00260DE3" w:rsidRPr="00260DE3" w:rsidRDefault="00260DE3" w:rsidP="00260DE3">
      <w:pPr>
        <w:shd w:val="clear" w:color="auto" w:fill="FFFFFF"/>
        <w:spacing w:after="0"/>
        <w:jc w:val="both"/>
        <w:rPr>
          <w:ins w:id="781" w:author="Unknown"/>
          <w:rFonts w:ascii="Times New Roman" w:eastAsia="Times New Roman" w:hAnsi="Times New Roman" w:cs="Times New Roman"/>
          <w:sz w:val="24"/>
          <w:szCs w:val="24"/>
          <w:lang w:eastAsia="ru-RU"/>
        </w:rPr>
      </w:pPr>
      <w:ins w:id="782" w:author="Unknown">
        <w:r w:rsidRPr="00260DE3">
          <w:rPr>
            <w:rFonts w:ascii="Times New Roman" w:eastAsia="Times New Roman" w:hAnsi="Times New Roman" w:cs="Times New Roman"/>
            <w:sz w:val="24"/>
            <w:szCs w:val="24"/>
            <w:lang w:eastAsia="ru-RU"/>
          </w:rPr>
          <w:t>«Одиннадцать» – не останавливаясь, повернуть туловище направо и повторить наклон вперёд, руки между ног.</w:t>
        </w:r>
      </w:ins>
    </w:p>
    <w:p w:rsidR="00260DE3" w:rsidRPr="00260DE3" w:rsidRDefault="00260DE3" w:rsidP="00260DE3">
      <w:pPr>
        <w:shd w:val="clear" w:color="auto" w:fill="FFFFFF"/>
        <w:spacing w:after="0"/>
        <w:jc w:val="both"/>
        <w:rPr>
          <w:ins w:id="783" w:author="Unknown"/>
          <w:rFonts w:ascii="Times New Roman" w:eastAsia="Times New Roman" w:hAnsi="Times New Roman" w:cs="Times New Roman"/>
          <w:sz w:val="24"/>
          <w:szCs w:val="24"/>
          <w:lang w:eastAsia="ru-RU"/>
        </w:rPr>
      </w:pPr>
      <w:ins w:id="784" w:author="Unknown">
        <w:r w:rsidRPr="00260DE3">
          <w:rPr>
            <w:rFonts w:ascii="Times New Roman" w:eastAsia="Times New Roman" w:hAnsi="Times New Roman" w:cs="Times New Roman"/>
            <w:sz w:val="24"/>
            <w:szCs w:val="24"/>
            <w:lang w:eastAsia="ru-RU"/>
          </w:rPr>
          <w:t>«Двенадцать» – не останавливаясь, выпрямиться и повторить то же движение, что и на счёт «десять», только с поворотом туловища направо.</w:t>
        </w:r>
      </w:ins>
    </w:p>
    <w:p w:rsidR="00260DE3" w:rsidRPr="00260DE3" w:rsidRDefault="00260DE3" w:rsidP="00260DE3">
      <w:pPr>
        <w:shd w:val="clear" w:color="auto" w:fill="FFFFFF"/>
        <w:spacing w:after="0"/>
        <w:jc w:val="both"/>
        <w:rPr>
          <w:ins w:id="785" w:author="Unknown"/>
          <w:rFonts w:ascii="Times New Roman" w:eastAsia="Times New Roman" w:hAnsi="Times New Roman" w:cs="Times New Roman"/>
          <w:sz w:val="24"/>
          <w:szCs w:val="24"/>
          <w:lang w:eastAsia="ru-RU"/>
        </w:rPr>
      </w:pPr>
      <w:ins w:id="786" w:author="Unknown">
        <w:r w:rsidRPr="00260DE3">
          <w:rPr>
            <w:rFonts w:ascii="Times New Roman" w:eastAsia="Times New Roman" w:hAnsi="Times New Roman" w:cs="Times New Roman"/>
            <w:sz w:val="24"/>
            <w:szCs w:val="24"/>
            <w:lang w:eastAsia="ru-RU"/>
          </w:rPr>
          <w:t>«Тринадцать» – не останавливаясь, повернуть туловище налево и повторить наклон вперёд, руки между ног.</w:t>
        </w:r>
      </w:ins>
    </w:p>
    <w:p w:rsidR="00260DE3" w:rsidRPr="00260DE3" w:rsidRDefault="00260DE3" w:rsidP="00260DE3">
      <w:pPr>
        <w:shd w:val="clear" w:color="auto" w:fill="FFFFFF"/>
        <w:spacing w:after="0"/>
        <w:jc w:val="both"/>
        <w:rPr>
          <w:ins w:id="787" w:author="Unknown"/>
          <w:rFonts w:ascii="Times New Roman" w:eastAsia="Times New Roman" w:hAnsi="Times New Roman" w:cs="Times New Roman"/>
          <w:sz w:val="24"/>
          <w:szCs w:val="24"/>
          <w:lang w:eastAsia="ru-RU"/>
        </w:rPr>
      </w:pPr>
      <w:ins w:id="788" w:author="Unknown">
        <w:r w:rsidRPr="00260DE3">
          <w:rPr>
            <w:rFonts w:ascii="Times New Roman" w:eastAsia="Times New Roman" w:hAnsi="Times New Roman" w:cs="Times New Roman"/>
            <w:sz w:val="24"/>
            <w:szCs w:val="24"/>
            <w:lang w:eastAsia="ru-RU"/>
          </w:rPr>
          <w:t>«Четырнадцать» – выпрямляясь, прыжком свести ноги на ширину плеч (ступни поставить параллельно) и присесть до отказа, руки вперёд ладонями книзу, пальцы разжать.</w:t>
        </w:r>
      </w:ins>
    </w:p>
    <w:p w:rsidR="00260DE3" w:rsidRPr="00260DE3" w:rsidRDefault="00260DE3" w:rsidP="00260DE3">
      <w:pPr>
        <w:shd w:val="clear" w:color="auto" w:fill="FFFFFF"/>
        <w:spacing w:after="0"/>
        <w:jc w:val="both"/>
        <w:rPr>
          <w:ins w:id="789" w:author="Unknown"/>
          <w:rFonts w:ascii="Times New Roman" w:eastAsia="Times New Roman" w:hAnsi="Times New Roman" w:cs="Times New Roman"/>
          <w:sz w:val="24"/>
          <w:szCs w:val="24"/>
          <w:lang w:eastAsia="ru-RU"/>
        </w:rPr>
      </w:pPr>
      <w:ins w:id="790" w:author="Unknown">
        <w:r w:rsidRPr="00260DE3">
          <w:rPr>
            <w:rFonts w:ascii="Times New Roman" w:eastAsia="Times New Roman" w:hAnsi="Times New Roman" w:cs="Times New Roman"/>
            <w:sz w:val="24"/>
            <w:szCs w:val="24"/>
            <w:lang w:eastAsia="ru-RU"/>
          </w:rPr>
          <w:t>«Пятнадцать» – прыжком поставить ноги врозь на широкий шаг, руки вверх – в стороны ладонями внутрь.</w:t>
        </w:r>
      </w:ins>
    </w:p>
    <w:p w:rsidR="00260DE3" w:rsidRPr="00260DE3" w:rsidRDefault="00260DE3" w:rsidP="00260DE3">
      <w:pPr>
        <w:shd w:val="clear" w:color="auto" w:fill="FFFFFF"/>
        <w:spacing w:after="0"/>
        <w:jc w:val="both"/>
        <w:rPr>
          <w:ins w:id="791" w:author="Unknown"/>
          <w:rFonts w:ascii="Times New Roman" w:eastAsia="Times New Roman" w:hAnsi="Times New Roman" w:cs="Times New Roman"/>
          <w:sz w:val="24"/>
          <w:szCs w:val="24"/>
          <w:lang w:eastAsia="ru-RU"/>
        </w:rPr>
      </w:pPr>
      <w:ins w:id="792" w:author="Unknown">
        <w:r w:rsidRPr="00260DE3">
          <w:rPr>
            <w:rFonts w:ascii="Times New Roman" w:eastAsia="Times New Roman" w:hAnsi="Times New Roman" w:cs="Times New Roman"/>
            <w:sz w:val="24"/>
            <w:szCs w:val="24"/>
            <w:lang w:eastAsia="ru-RU"/>
          </w:rPr>
          <w:t>«Шестнадцать» – прыжком соединить ноги, опустить руки и принять строевую стойку.</w:t>
        </w:r>
      </w:ins>
    </w:p>
    <w:p w:rsidR="00260DE3" w:rsidRPr="00260DE3" w:rsidRDefault="00260DE3" w:rsidP="00260DE3">
      <w:pPr>
        <w:shd w:val="clear" w:color="auto" w:fill="FFFFFF"/>
        <w:spacing w:after="0"/>
        <w:jc w:val="both"/>
        <w:rPr>
          <w:ins w:id="793" w:author="Unknown"/>
          <w:rFonts w:ascii="Times New Roman" w:eastAsia="Times New Roman" w:hAnsi="Times New Roman" w:cs="Times New Roman"/>
          <w:sz w:val="24"/>
          <w:szCs w:val="24"/>
          <w:lang w:eastAsia="ru-RU"/>
        </w:rPr>
      </w:pPr>
      <w:ins w:id="794" w:author="Unknown">
        <w:r w:rsidRPr="00260DE3">
          <w:rPr>
            <w:rFonts w:ascii="Times New Roman" w:eastAsia="Times New Roman" w:hAnsi="Times New Roman" w:cs="Times New Roman"/>
            <w:b/>
            <w:bCs/>
            <w:sz w:val="24"/>
            <w:szCs w:val="24"/>
            <w:lang w:eastAsia="ru-RU"/>
          </w:rPr>
          <w:lastRenderedPageBreak/>
          <w:t>Выполнение упражнения оценивается:</w:t>
        </w:r>
      </w:ins>
    </w:p>
    <w:p w:rsidR="00260DE3" w:rsidRPr="00260DE3" w:rsidRDefault="00260DE3" w:rsidP="00260DE3">
      <w:pPr>
        <w:shd w:val="clear" w:color="auto" w:fill="FFFFFF"/>
        <w:spacing w:after="0"/>
        <w:jc w:val="both"/>
        <w:rPr>
          <w:ins w:id="795" w:author="Unknown"/>
          <w:rFonts w:ascii="Times New Roman" w:eastAsia="Times New Roman" w:hAnsi="Times New Roman" w:cs="Times New Roman"/>
          <w:sz w:val="24"/>
          <w:szCs w:val="24"/>
          <w:lang w:eastAsia="ru-RU"/>
        </w:rPr>
      </w:pPr>
      <w:ins w:id="796" w:author="Unknown">
        <w:r w:rsidRPr="00260DE3">
          <w:rPr>
            <w:rFonts w:ascii="Times New Roman" w:eastAsia="Times New Roman" w:hAnsi="Times New Roman" w:cs="Times New Roman"/>
            <w:sz w:val="24"/>
            <w:szCs w:val="24"/>
            <w:lang w:eastAsia="ru-RU"/>
          </w:rPr>
          <w:t>«отлично» – если упражнение выполнено согласно описанию, без ошибок, легко и уверено, допущены незначительные ошибки при приземлении;</w:t>
        </w:r>
      </w:ins>
    </w:p>
    <w:p w:rsidR="00260DE3" w:rsidRPr="00260DE3" w:rsidRDefault="00260DE3" w:rsidP="00260DE3">
      <w:pPr>
        <w:shd w:val="clear" w:color="auto" w:fill="FFFFFF"/>
        <w:spacing w:after="0"/>
        <w:jc w:val="both"/>
        <w:rPr>
          <w:ins w:id="797" w:author="Unknown"/>
          <w:rFonts w:ascii="Times New Roman" w:eastAsia="Times New Roman" w:hAnsi="Times New Roman" w:cs="Times New Roman"/>
          <w:sz w:val="24"/>
          <w:szCs w:val="24"/>
          <w:lang w:eastAsia="ru-RU"/>
        </w:rPr>
      </w:pPr>
      <w:ins w:id="798" w:author="Unknown">
        <w:r w:rsidRPr="00260DE3">
          <w:rPr>
            <w:rFonts w:ascii="Times New Roman" w:eastAsia="Times New Roman" w:hAnsi="Times New Roman" w:cs="Times New Roman"/>
            <w:sz w:val="24"/>
            <w:szCs w:val="24"/>
            <w:lang w:eastAsia="ru-RU"/>
          </w:rPr>
          <w:t>«хорошо» – если упражнение выполнено согласно описанию, но недостаточно уверенно и с незначительными ошибками (неполная амплитуда движений, небольшое сгибание и разведение ног, небольшое сгибание рук и тела);</w:t>
        </w:r>
      </w:ins>
    </w:p>
    <w:p w:rsidR="00260DE3" w:rsidRPr="00260DE3" w:rsidRDefault="00260DE3" w:rsidP="00260DE3">
      <w:pPr>
        <w:shd w:val="clear" w:color="auto" w:fill="FFFFFF"/>
        <w:spacing w:after="0"/>
        <w:jc w:val="both"/>
        <w:rPr>
          <w:ins w:id="799" w:author="Unknown"/>
          <w:rFonts w:ascii="Times New Roman" w:eastAsia="Times New Roman" w:hAnsi="Times New Roman" w:cs="Times New Roman"/>
          <w:sz w:val="24"/>
          <w:szCs w:val="24"/>
          <w:lang w:eastAsia="ru-RU"/>
        </w:rPr>
      </w:pPr>
      <w:ins w:id="800" w:author="Unknown">
        <w:r w:rsidRPr="00260DE3">
          <w:rPr>
            <w:rFonts w:ascii="Times New Roman" w:eastAsia="Times New Roman" w:hAnsi="Times New Roman" w:cs="Times New Roman"/>
            <w:sz w:val="24"/>
            <w:szCs w:val="24"/>
            <w:lang w:eastAsia="ru-RU"/>
          </w:rPr>
          <w:t>«удовлетворительно» – если упражнение выполнено согласно описанию, но неуверенно и со значительными ошибками (недостаточная амплитуда движений, большое сгибание и разведение ног, большое сгибание рук и тела, сделана остановка или добавлены лишние движения);</w:t>
        </w:r>
      </w:ins>
    </w:p>
    <w:p w:rsidR="00260DE3" w:rsidRPr="00260DE3" w:rsidRDefault="00260DE3" w:rsidP="00260DE3">
      <w:pPr>
        <w:shd w:val="clear" w:color="auto" w:fill="FFFFFF"/>
        <w:spacing w:after="0"/>
        <w:jc w:val="both"/>
        <w:rPr>
          <w:ins w:id="801" w:author="Unknown"/>
          <w:rFonts w:ascii="Times New Roman" w:eastAsia="Times New Roman" w:hAnsi="Times New Roman" w:cs="Times New Roman"/>
          <w:sz w:val="24"/>
          <w:szCs w:val="24"/>
          <w:lang w:eastAsia="ru-RU"/>
        </w:rPr>
      </w:pPr>
      <w:ins w:id="802" w:author="Unknown">
        <w:r w:rsidRPr="00260DE3">
          <w:rPr>
            <w:rFonts w:ascii="Times New Roman" w:eastAsia="Times New Roman" w:hAnsi="Times New Roman" w:cs="Times New Roman"/>
            <w:sz w:val="24"/>
            <w:szCs w:val="24"/>
            <w:lang w:eastAsia="ru-RU"/>
          </w:rPr>
          <w:t>«неудовлетворительно» – если упражнение не выполнено или искажено (пропуск элемента).</w:t>
        </w:r>
      </w:ins>
    </w:p>
    <w:p w:rsidR="00260DE3" w:rsidRPr="00260DE3" w:rsidRDefault="00260DE3" w:rsidP="00260DE3">
      <w:pPr>
        <w:shd w:val="clear" w:color="auto" w:fill="FFFFFF"/>
        <w:spacing w:after="0"/>
        <w:jc w:val="both"/>
        <w:rPr>
          <w:ins w:id="803" w:author="Unknown"/>
          <w:rFonts w:ascii="Times New Roman" w:eastAsia="Times New Roman" w:hAnsi="Times New Roman" w:cs="Times New Roman"/>
          <w:sz w:val="24"/>
          <w:szCs w:val="24"/>
          <w:lang w:eastAsia="ru-RU"/>
        </w:rPr>
      </w:pPr>
      <w:ins w:id="804" w:author="Unknown">
        <w:r w:rsidRPr="00260DE3">
          <w:rPr>
            <w:rFonts w:ascii="Times New Roman" w:eastAsia="Times New Roman" w:hAnsi="Times New Roman" w:cs="Times New Roman"/>
            <w:b/>
            <w:bCs/>
            <w:sz w:val="24"/>
            <w:szCs w:val="24"/>
            <w:lang w:eastAsia="ru-RU"/>
          </w:rPr>
          <w:t>Время: </w:t>
        </w:r>
        <w:r w:rsidRPr="00260DE3">
          <w:rPr>
            <w:rFonts w:ascii="Times New Roman" w:eastAsia="Times New Roman" w:hAnsi="Times New Roman" w:cs="Times New Roman"/>
            <w:sz w:val="24"/>
            <w:szCs w:val="24"/>
            <w:lang w:eastAsia="ru-RU"/>
          </w:rPr>
          <w:t>5 часов</w:t>
        </w:r>
      </w:ins>
    </w:p>
    <w:p w:rsidR="00260DE3" w:rsidRPr="00260DE3" w:rsidRDefault="00260DE3" w:rsidP="00260DE3">
      <w:pPr>
        <w:shd w:val="clear" w:color="auto" w:fill="FFFFFF"/>
        <w:spacing w:after="0"/>
        <w:jc w:val="both"/>
        <w:rPr>
          <w:ins w:id="805" w:author="Unknown"/>
          <w:rFonts w:ascii="Times New Roman" w:eastAsia="Times New Roman" w:hAnsi="Times New Roman" w:cs="Times New Roman"/>
          <w:sz w:val="24"/>
          <w:szCs w:val="24"/>
          <w:lang w:eastAsia="ru-RU"/>
        </w:rPr>
      </w:pPr>
      <w:ins w:id="806" w:author="Unknown">
        <w:r w:rsidRPr="00260DE3">
          <w:rPr>
            <w:rFonts w:ascii="Times New Roman" w:eastAsia="Times New Roman" w:hAnsi="Times New Roman" w:cs="Times New Roman"/>
            <w:b/>
            <w:bCs/>
            <w:sz w:val="24"/>
            <w:szCs w:val="24"/>
            <w:lang w:eastAsia="ru-RU"/>
          </w:rPr>
          <w:t>Используемые учебные пособия</w:t>
        </w:r>
        <w:r w:rsidRPr="00260DE3">
          <w:rPr>
            <w:rFonts w:ascii="Times New Roman" w:eastAsia="Times New Roman" w:hAnsi="Times New Roman" w:cs="Times New Roman"/>
            <w:sz w:val="24"/>
            <w:szCs w:val="24"/>
            <w:lang w:eastAsia="ru-RU"/>
          </w:rPr>
          <w:t>: наставление по физической подготовке в ВС РФ.</w:t>
        </w:r>
      </w:ins>
    </w:p>
    <w:p w:rsidR="00A1163E" w:rsidRDefault="00260DE3" w:rsidP="00260DE3">
      <w:pPr>
        <w:shd w:val="clear" w:color="auto" w:fill="FFFFFF"/>
        <w:spacing w:after="0"/>
        <w:jc w:val="both"/>
        <w:rPr>
          <w:rFonts w:ascii="Times New Roman" w:eastAsia="Times New Roman" w:hAnsi="Times New Roman" w:cs="Times New Roman"/>
          <w:sz w:val="24"/>
          <w:szCs w:val="24"/>
          <w:lang w:eastAsia="ru-RU"/>
        </w:rPr>
      </w:pPr>
      <w:ins w:id="807" w:author="Unknown">
        <w:r w:rsidRPr="00260DE3">
          <w:rPr>
            <w:rFonts w:ascii="Times New Roman" w:eastAsia="Times New Roman" w:hAnsi="Times New Roman" w:cs="Times New Roman"/>
            <w:b/>
            <w:bCs/>
            <w:sz w:val="24"/>
            <w:szCs w:val="24"/>
            <w:lang w:eastAsia="ru-RU"/>
          </w:rPr>
          <w:t>Обеспечение практического занятия ТСО</w:t>
        </w:r>
        <w:r w:rsidRPr="00260DE3">
          <w:rPr>
            <w:rFonts w:ascii="Times New Roman" w:eastAsia="Times New Roman" w:hAnsi="Times New Roman" w:cs="Times New Roman"/>
            <w:sz w:val="24"/>
            <w:szCs w:val="24"/>
            <w:lang w:eastAsia="ru-RU"/>
          </w:rPr>
          <w:t xml:space="preserve">: компьютер, видеофильмы, </w:t>
        </w:r>
      </w:ins>
    </w:p>
    <w:p w:rsidR="00A1163E" w:rsidRDefault="00A1163E" w:rsidP="00260DE3">
      <w:pPr>
        <w:shd w:val="clear" w:color="auto" w:fill="FFFFFF"/>
        <w:spacing w:after="0"/>
        <w:jc w:val="both"/>
        <w:rPr>
          <w:rFonts w:ascii="Times New Roman" w:eastAsia="Times New Roman" w:hAnsi="Times New Roman" w:cs="Times New Roman"/>
          <w:sz w:val="24"/>
          <w:szCs w:val="24"/>
          <w:lang w:eastAsia="ru-RU"/>
        </w:rPr>
      </w:pPr>
    </w:p>
    <w:p w:rsidR="00260DE3" w:rsidRPr="00A1163E" w:rsidRDefault="00260DE3" w:rsidP="00260DE3">
      <w:pPr>
        <w:shd w:val="clear" w:color="auto" w:fill="FFFFFF"/>
        <w:spacing w:after="0"/>
        <w:jc w:val="both"/>
        <w:rPr>
          <w:ins w:id="808" w:author="Unknown"/>
          <w:rFonts w:ascii="Times New Roman" w:eastAsia="Times New Roman" w:hAnsi="Times New Roman" w:cs="Times New Roman"/>
          <w:color w:val="808080" w:themeColor="background1" w:themeShade="80"/>
          <w:sz w:val="24"/>
          <w:szCs w:val="24"/>
          <w:u w:val="single"/>
          <w:lang w:eastAsia="ru-RU"/>
        </w:rPr>
      </w:pPr>
      <w:ins w:id="809" w:author="Unknown">
        <w:r w:rsidRPr="00A1163E">
          <w:rPr>
            <w:rFonts w:ascii="Times New Roman" w:eastAsia="Times New Roman" w:hAnsi="Times New Roman" w:cs="Times New Roman"/>
            <w:b/>
            <w:bCs/>
            <w:color w:val="808080" w:themeColor="background1" w:themeShade="80"/>
            <w:sz w:val="24"/>
            <w:szCs w:val="24"/>
            <w:u w:val="single"/>
            <w:lang w:eastAsia="ru-RU"/>
          </w:rPr>
          <w:t xml:space="preserve"> </w:t>
        </w:r>
      </w:ins>
      <w:r w:rsidR="00A1163E" w:rsidRPr="00A1163E">
        <w:rPr>
          <w:rFonts w:ascii="Times New Roman" w:eastAsia="Times New Roman" w:hAnsi="Times New Roman" w:cs="Times New Roman"/>
          <w:b/>
          <w:bCs/>
          <w:color w:val="808080" w:themeColor="background1" w:themeShade="80"/>
          <w:sz w:val="24"/>
          <w:szCs w:val="24"/>
          <w:u w:val="single"/>
          <w:lang w:eastAsia="ru-RU"/>
        </w:rPr>
        <w:t>З</w:t>
      </w:r>
      <w:ins w:id="810" w:author="Unknown">
        <w:r w:rsidRPr="00A1163E">
          <w:rPr>
            <w:rFonts w:ascii="Times New Roman" w:eastAsia="Times New Roman" w:hAnsi="Times New Roman" w:cs="Times New Roman"/>
            <w:b/>
            <w:bCs/>
            <w:color w:val="808080" w:themeColor="background1" w:themeShade="80"/>
            <w:sz w:val="24"/>
            <w:szCs w:val="24"/>
            <w:u w:val="single"/>
            <w:lang w:eastAsia="ru-RU"/>
          </w:rPr>
          <w:t>анятие № 9.</w:t>
        </w:r>
      </w:ins>
    </w:p>
    <w:p w:rsidR="00260DE3" w:rsidRPr="00260DE3" w:rsidRDefault="00260DE3" w:rsidP="00260DE3">
      <w:pPr>
        <w:shd w:val="clear" w:color="auto" w:fill="FFFFFF"/>
        <w:spacing w:after="0"/>
        <w:jc w:val="both"/>
        <w:rPr>
          <w:ins w:id="811" w:author="Unknown"/>
          <w:rFonts w:ascii="Times New Roman" w:eastAsia="Times New Roman" w:hAnsi="Times New Roman" w:cs="Times New Roman"/>
          <w:sz w:val="24"/>
          <w:szCs w:val="24"/>
          <w:lang w:eastAsia="ru-RU"/>
        </w:rPr>
      </w:pPr>
      <w:ins w:id="812" w:author="Unknown">
        <w:r w:rsidRPr="00260DE3">
          <w:rPr>
            <w:rFonts w:ascii="Times New Roman" w:eastAsia="Times New Roman" w:hAnsi="Times New Roman" w:cs="Times New Roman"/>
            <w:b/>
            <w:bCs/>
            <w:sz w:val="24"/>
            <w:szCs w:val="24"/>
            <w:lang w:eastAsia="ru-RU"/>
          </w:rPr>
          <w:t>Тема: Основы сохранения здоровья военнослужащих. Оказание первой помощи. Неотложные реанимационные мероприятия.</w:t>
        </w:r>
      </w:ins>
    </w:p>
    <w:p w:rsidR="00260DE3" w:rsidRPr="00260DE3" w:rsidRDefault="00260DE3" w:rsidP="00260DE3">
      <w:pPr>
        <w:shd w:val="clear" w:color="auto" w:fill="FFFFFF"/>
        <w:spacing w:after="0"/>
        <w:jc w:val="both"/>
        <w:rPr>
          <w:ins w:id="813" w:author="Unknown"/>
          <w:rFonts w:ascii="Times New Roman" w:eastAsia="Times New Roman" w:hAnsi="Times New Roman" w:cs="Times New Roman"/>
          <w:sz w:val="24"/>
          <w:szCs w:val="24"/>
          <w:lang w:eastAsia="ru-RU"/>
        </w:rPr>
      </w:pPr>
      <w:ins w:id="814" w:author="Unknown">
        <w:r w:rsidRPr="00260DE3">
          <w:rPr>
            <w:rFonts w:ascii="Times New Roman" w:eastAsia="Times New Roman" w:hAnsi="Times New Roman" w:cs="Times New Roman"/>
            <w:b/>
            <w:bCs/>
            <w:sz w:val="24"/>
            <w:szCs w:val="24"/>
            <w:lang w:eastAsia="ru-RU"/>
          </w:rPr>
          <w:t>Цели работы: </w:t>
        </w:r>
        <w:r w:rsidRPr="00260DE3">
          <w:rPr>
            <w:rFonts w:ascii="Times New Roman" w:eastAsia="Times New Roman" w:hAnsi="Times New Roman" w:cs="Times New Roman"/>
            <w:sz w:val="24"/>
            <w:szCs w:val="24"/>
            <w:lang w:eastAsia="ru-RU"/>
          </w:rPr>
          <w:t>изучить</w:t>
        </w:r>
        <w:r w:rsidRPr="00260DE3">
          <w:rPr>
            <w:rFonts w:ascii="Times New Roman" w:eastAsia="Times New Roman" w:hAnsi="Times New Roman" w:cs="Times New Roman"/>
            <w:b/>
            <w:bCs/>
            <w:sz w:val="24"/>
            <w:szCs w:val="24"/>
            <w:lang w:eastAsia="ru-RU"/>
          </w:rPr>
          <w:t> </w:t>
        </w:r>
        <w:r w:rsidRPr="00260DE3">
          <w:rPr>
            <w:rFonts w:ascii="Times New Roman" w:eastAsia="Times New Roman" w:hAnsi="Times New Roman" w:cs="Times New Roman"/>
            <w:sz w:val="24"/>
            <w:szCs w:val="24"/>
            <w:lang w:eastAsia="ru-RU"/>
          </w:rPr>
          <w:t>основы сохранения здоровья военнослужащих; научиться оказывать первую помощь пострадавшему; проводить неотложные реанимационные мероприятия.</w:t>
        </w:r>
      </w:ins>
    </w:p>
    <w:p w:rsidR="00260DE3" w:rsidRPr="00260DE3" w:rsidRDefault="00260DE3" w:rsidP="00260DE3">
      <w:pPr>
        <w:shd w:val="clear" w:color="auto" w:fill="FFFFFF"/>
        <w:spacing w:after="0"/>
        <w:jc w:val="both"/>
        <w:rPr>
          <w:ins w:id="815" w:author="Unknown"/>
          <w:rFonts w:ascii="Times New Roman" w:eastAsia="Times New Roman" w:hAnsi="Times New Roman" w:cs="Times New Roman"/>
          <w:sz w:val="24"/>
          <w:szCs w:val="24"/>
          <w:lang w:eastAsia="ru-RU"/>
        </w:rPr>
      </w:pPr>
      <w:ins w:id="816" w:author="Unknown">
        <w:r w:rsidRPr="00260DE3">
          <w:rPr>
            <w:rFonts w:ascii="Times New Roman" w:eastAsia="Times New Roman" w:hAnsi="Times New Roman" w:cs="Times New Roman"/>
            <w:b/>
            <w:bCs/>
            <w:sz w:val="24"/>
            <w:szCs w:val="24"/>
            <w:lang w:eastAsia="ru-RU"/>
          </w:rPr>
          <w:t>Учебные вопросы:</w:t>
        </w:r>
      </w:ins>
    </w:p>
    <w:p w:rsidR="00260DE3" w:rsidRPr="00260DE3" w:rsidRDefault="00260DE3" w:rsidP="00260DE3">
      <w:pPr>
        <w:shd w:val="clear" w:color="auto" w:fill="FFFFFF"/>
        <w:spacing w:after="0"/>
        <w:jc w:val="both"/>
        <w:rPr>
          <w:ins w:id="817" w:author="Unknown"/>
          <w:rFonts w:ascii="Times New Roman" w:eastAsia="Times New Roman" w:hAnsi="Times New Roman" w:cs="Times New Roman"/>
          <w:sz w:val="24"/>
          <w:szCs w:val="24"/>
          <w:lang w:eastAsia="ru-RU"/>
        </w:rPr>
      </w:pPr>
      <w:ins w:id="818" w:author="Unknown">
        <w:r w:rsidRPr="00260DE3">
          <w:rPr>
            <w:rFonts w:ascii="Times New Roman" w:eastAsia="Times New Roman" w:hAnsi="Times New Roman" w:cs="Times New Roman"/>
            <w:sz w:val="24"/>
            <w:szCs w:val="24"/>
            <w:lang w:eastAsia="ru-RU"/>
          </w:rPr>
          <w:t>1. Основы сохранения здоровья военнослужащих.</w:t>
        </w:r>
      </w:ins>
    </w:p>
    <w:p w:rsidR="00260DE3" w:rsidRPr="00260DE3" w:rsidRDefault="00260DE3" w:rsidP="00260DE3">
      <w:pPr>
        <w:shd w:val="clear" w:color="auto" w:fill="FFFFFF"/>
        <w:spacing w:after="0"/>
        <w:jc w:val="both"/>
        <w:rPr>
          <w:ins w:id="819" w:author="Unknown"/>
          <w:rFonts w:ascii="Times New Roman" w:eastAsia="Times New Roman" w:hAnsi="Times New Roman" w:cs="Times New Roman"/>
          <w:sz w:val="24"/>
          <w:szCs w:val="24"/>
          <w:lang w:eastAsia="ru-RU"/>
        </w:rPr>
      </w:pPr>
      <w:ins w:id="820" w:author="Unknown">
        <w:r w:rsidRPr="00260DE3">
          <w:rPr>
            <w:rFonts w:ascii="Times New Roman" w:eastAsia="Times New Roman" w:hAnsi="Times New Roman" w:cs="Times New Roman"/>
            <w:sz w:val="24"/>
            <w:szCs w:val="24"/>
            <w:lang w:eastAsia="ru-RU"/>
          </w:rPr>
          <w:t>2. Первая помощь при ранениях (кровотечения, инфекции, боль).</w:t>
        </w:r>
      </w:ins>
    </w:p>
    <w:p w:rsidR="00260DE3" w:rsidRPr="00260DE3" w:rsidRDefault="00260DE3" w:rsidP="00260DE3">
      <w:pPr>
        <w:shd w:val="clear" w:color="auto" w:fill="FFFFFF"/>
        <w:spacing w:after="0"/>
        <w:jc w:val="both"/>
        <w:rPr>
          <w:ins w:id="821" w:author="Unknown"/>
          <w:rFonts w:ascii="Times New Roman" w:eastAsia="Times New Roman" w:hAnsi="Times New Roman" w:cs="Times New Roman"/>
          <w:sz w:val="24"/>
          <w:szCs w:val="24"/>
          <w:lang w:eastAsia="ru-RU"/>
        </w:rPr>
      </w:pPr>
      <w:ins w:id="822" w:author="Unknown">
        <w:r w:rsidRPr="00260DE3">
          <w:rPr>
            <w:rFonts w:ascii="Times New Roman" w:eastAsia="Times New Roman" w:hAnsi="Times New Roman" w:cs="Times New Roman"/>
            <w:sz w:val="24"/>
            <w:szCs w:val="24"/>
            <w:lang w:eastAsia="ru-RU"/>
          </w:rPr>
          <w:t>3. Первая помощь при переломах, вывихах, ушибах.</w:t>
        </w:r>
      </w:ins>
    </w:p>
    <w:p w:rsidR="00260DE3" w:rsidRPr="00260DE3" w:rsidRDefault="00260DE3" w:rsidP="00260DE3">
      <w:pPr>
        <w:shd w:val="clear" w:color="auto" w:fill="FFFFFF"/>
        <w:spacing w:after="0"/>
        <w:jc w:val="both"/>
        <w:rPr>
          <w:ins w:id="823" w:author="Unknown"/>
          <w:rFonts w:ascii="Times New Roman" w:eastAsia="Times New Roman" w:hAnsi="Times New Roman" w:cs="Times New Roman"/>
          <w:sz w:val="24"/>
          <w:szCs w:val="24"/>
          <w:lang w:eastAsia="ru-RU"/>
        </w:rPr>
      </w:pPr>
      <w:ins w:id="824" w:author="Unknown">
        <w:r w:rsidRPr="00260DE3">
          <w:rPr>
            <w:rFonts w:ascii="Times New Roman" w:eastAsia="Times New Roman" w:hAnsi="Times New Roman" w:cs="Times New Roman"/>
            <w:sz w:val="24"/>
            <w:szCs w:val="24"/>
            <w:lang w:eastAsia="ru-RU"/>
          </w:rPr>
          <w:t>4. Наложение повязок при различных ранениях.</w:t>
        </w:r>
      </w:ins>
    </w:p>
    <w:p w:rsidR="00260DE3" w:rsidRPr="00260DE3" w:rsidRDefault="00260DE3" w:rsidP="00260DE3">
      <w:pPr>
        <w:shd w:val="clear" w:color="auto" w:fill="FFFFFF"/>
        <w:spacing w:after="0"/>
        <w:jc w:val="both"/>
        <w:rPr>
          <w:ins w:id="825" w:author="Unknown"/>
          <w:rFonts w:ascii="Times New Roman" w:eastAsia="Times New Roman" w:hAnsi="Times New Roman" w:cs="Times New Roman"/>
          <w:sz w:val="24"/>
          <w:szCs w:val="24"/>
          <w:lang w:eastAsia="ru-RU"/>
        </w:rPr>
      </w:pPr>
      <w:ins w:id="826" w:author="Unknown">
        <w:r w:rsidRPr="00260DE3">
          <w:rPr>
            <w:rFonts w:ascii="Times New Roman" w:eastAsia="Times New Roman" w:hAnsi="Times New Roman" w:cs="Times New Roman"/>
            <w:sz w:val="24"/>
            <w:szCs w:val="24"/>
            <w:lang w:eastAsia="ru-RU"/>
          </w:rPr>
          <w:t>5. Первая реанимационная помощь.</w:t>
        </w:r>
      </w:ins>
    </w:p>
    <w:p w:rsidR="00260DE3" w:rsidRPr="00260DE3" w:rsidRDefault="00260DE3" w:rsidP="00260DE3">
      <w:pPr>
        <w:shd w:val="clear" w:color="auto" w:fill="FFFFFF"/>
        <w:spacing w:after="0"/>
        <w:jc w:val="both"/>
        <w:rPr>
          <w:ins w:id="827" w:author="Unknown"/>
          <w:rFonts w:ascii="Times New Roman" w:eastAsia="Times New Roman" w:hAnsi="Times New Roman" w:cs="Times New Roman"/>
          <w:sz w:val="24"/>
          <w:szCs w:val="24"/>
          <w:lang w:eastAsia="ru-RU"/>
        </w:rPr>
      </w:pPr>
    </w:p>
    <w:p w:rsidR="00260DE3" w:rsidRPr="00260DE3" w:rsidRDefault="00260DE3" w:rsidP="00260DE3">
      <w:pPr>
        <w:shd w:val="clear" w:color="auto" w:fill="FFFFFF"/>
        <w:spacing w:after="0"/>
        <w:jc w:val="both"/>
        <w:rPr>
          <w:ins w:id="828" w:author="Unknown"/>
          <w:rFonts w:ascii="Times New Roman" w:eastAsia="Times New Roman" w:hAnsi="Times New Roman" w:cs="Times New Roman"/>
          <w:sz w:val="24"/>
          <w:szCs w:val="24"/>
          <w:lang w:eastAsia="ru-RU"/>
        </w:rPr>
      </w:pPr>
      <w:ins w:id="829" w:author="Unknown">
        <w:r w:rsidRPr="00260DE3">
          <w:rPr>
            <w:rFonts w:ascii="Times New Roman" w:eastAsia="Times New Roman" w:hAnsi="Times New Roman" w:cs="Times New Roman"/>
            <w:b/>
            <w:bCs/>
            <w:sz w:val="24"/>
            <w:szCs w:val="24"/>
            <w:lang w:eastAsia="ru-RU"/>
          </w:rPr>
          <w:t>Основы сохранения здоровья военнослужащих.</w:t>
        </w:r>
      </w:ins>
    </w:p>
    <w:p w:rsidR="00260DE3" w:rsidRPr="00260DE3" w:rsidRDefault="00260DE3" w:rsidP="00260DE3">
      <w:pPr>
        <w:shd w:val="clear" w:color="auto" w:fill="FFFFFF"/>
        <w:spacing w:after="0"/>
        <w:jc w:val="both"/>
        <w:rPr>
          <w:ins w:id="830" w:author="Unknown"/>
          <w:rFonts w:ascii="Times New Roman" w:eastAsia="Times New Roman" w:hAnsi="Times New Roman" w:cs="Times New Roman"/>
          <w:sz w:val="24"/>
          <w:szCs w:val="24"/>
          <w:lang w:eastAsia="ru-RU"/>
        </w:rPr>
      </w:pPr>
      <w:ins w:id="831" w:author="Unknown">
        <w:r w:rsidRPr="00260DE3">
          <w:rPr>
            <w:rFonts w:ascii="Times New Roman" w:eastAsia="Times New Roman" w:hAnsi="Times New Roman" w:cs="Times New Roman"/>
            <w:sz w:val="24"/>
            <w:szCs w:val="24"/>
            <w:lang w:eastAsia="ru-RU"/>
          </w:rPr>
          <w:t>Основы сохранения здоровья военнослужащих изложены в Уставе Внутренней службы ВС РФ, утвержденного указом Президента РФ от 10 ноября 2007 г. N 1495</w:t>
        </w:r>
      </w:ins>
    </w:p>
    <w:p w:rsidR="00260DE3" w:rsidRPr="00260DE3" w:rsidRDefault="00260DE3" w:rsidP="00260DE3">
      <w:pPr>
        <w:shd w:val="clear" w:color="auto" w:fill="FFFFFF"/>
        <w:spacing w:after="0"/>
        <w:jc w:val="both"/>
        <w:rPr>
          <w:ins w:id="832" w:author="Unknown"/>
          <w:rFonts w:ascii="Times New Roman" w:eastAsia="Times New Roman" w:hAnsi="Times New Roman" w:cs="Times New Roman"/>
          <w:sz w:val="24"/>
          <w:szCs w:val="24"/>
          <w:lang w:eastAsia="ru-RU"/>
        </w:rPr>
      </w:pPr>
      <w:ins w:id="833" w:author="Unknown">
        <w:r w:rsidRPr="00260DE3">
          <w:rPr>
            <w:rFonts w:ascii="Times New Roman" w:eastAsia="Times New Roman" w:hAnsi="Times New Roman" w:cs="Times New Roman"/>
            <w:b/>
            <w:bCs/>
            <w:sz w:val="24"/>
            <w:szCs w:val="24"/>
            <w:lang w:eastAsia="ru-RU"/>
          </w:rPr>
          <w:t>Общие положения охраны здоровья военнослужащих</w:t>
        </w:r>
      </w:ins>
    </w:p>
    <w:p w:rsidR="00260DE3" w:rsidRPr="00260DE3" w:rsidRDefault="00260DE3" w:rsidP="00260DE3">
      <w:pPr>
        <w:shd w:val="clear" w:color="auto" w:fill="FFFFFF"/>
        <w:spacing w:after="0"/>
        <w:jc w:val="both"/>
        <w:rPr>
          <w:ins w:id="834" w:author="Unknown"/>
          <w:rFonts w:ascii="Times New Roman" w:eastAsia="Times New Roman" w:hAnsi="Times New Roman" w:cs="Times New Roman"/>
          <w:sz w:val="24"/>
          <w:szCs w:val="24"/>
          <w:lang w:eastAsia="ru-RU"/>
        </w:rPr>
      </w:pPr>
      <w:ins w:id="835" w:author="Unknown">
        <w:r w:rsidRPr="00260DE3">
          <w:rPr>
            <w:rFonts w:ascii="Times New Roman" w:eastAsia="Times New Roman" w:hAnsi="Times New Roman" w:cs="Times New Roman"/>
            <w:sz w:val="24"/>
            <w:szCs w:val="24"/>
            <w:lang w:eastAsia="ru-RU"/>
          </w:rPr>
          <w:t>Охрана здоровья и физическое развитие военнослужащих - неотъемлемая часть их подготовки к выполнению своего воинского долга. Охрана здоровья обеспечивается созданием командирами (начальниками) во взаимодействии с органами государственной власти безопасных условий военной службы. Забота о сохранении и укреплении здоровья военнослужащих - обязанность командиров (начальников).</w:t>
        </w:r>
      </w:ins>
    </w:p>
    <w:p w:rsidR="00260DE3" w:rsidRPr="00260DE3" w:rsidRDefault="00260DE3" w:rsidP="00260DE3">
      <w:pPr>
        <w:shd w:val="clear" w:color="auto" w:fill="FFFFFF"/>
        <w:spacing w:after="0"/>
        <w:jc w:val="both"/>
        <w:rPr>
          <w:ins w:id="836" w:author="Unknown"/>
          <w:rFonts w:ascii="Times New Roman" w:eastAsia="Times New Roman" w:hAnsi="Times New Roman" w:cs="Times New Roman"/>
          <w:sz w:val="24"/>
          <w:szCs w:val="24"/>
          <w:lang w:eastAsia="ru-RU"/>
        </w:rPr>
      </w:pPr>
      <w:ins w:id="837" w:author="Unknown">
        <w:r w:rsidRPr="00260DE3">
          <w:rPr>
            <w:rFonts w:ascii="Times New Roman" w:eastAsia="Times New Roman" w:hAnsi="Times New Roman" w:cs="Times New Roman"/>
            <w:sz w:val="24"/>
            <w:szCs w:val="24"/>
            <w:lang w:eastAsia="ru-RU"/>
          </w:rPr>
          <w:t>Охрана здоровья военнослужащих достигается: - проведением командирами мероприятий по оздоровлению условий службы и быта; - систематическим их закаливанием, регулярными занятиями физической подготовкой и спортом; - осуществлением санитарно-противоэпидемических (профилактических) и лечебно-профилактических мероприятий.</w:t>
        </w:r>
      </w:ins>
    </w:p>
    <w:p w:rsidR="00260DE3" w:rsidRPr="00260DE3" w:rsidRDefault="00260DE3" w:rsidP="00260DE3">
      <w:pPr>
        <w:shd w:val="clear" w:color="auto" w:fill="FFFFFF"/>
        <w:spacing w:after="0"/>
        <w:jc w:val="both"/>
        <w:rPr>
          <w:ins w:id="838" w:author="Unknown"/>
          <w:rFonts w:ascii="Times New Roman" w:eastAsia="Times New Roman" w:hAnsi="Times New Roman" w:cs="Times New Roman"/>
          <w:sz w:val="24"/>
          <w:szCs w:val="24"/>
          <w:lang w:eastAsia="ru-RU"/>
        </w:rPr>
      </w:pPr>
      <w:ins w:id="839" w:author="Unknown">
        <w:r w:rsidRPr="00260DE3">
          <w:rPr>
            <w:rFonts w:ascii="Times New Roman" w:eastAsia="Times New Roman" w:hAnsi="Times New Roman" w:cs="Times New Roman"/>
            <w:b/>
            <w:bCs/>
            <w:sz w:val="24"/>
            <w:szCs w:val="24"/>
            <w:lang w:eastAsia="ru-RU"/>
          </w:rPr>
          <w:t>Оздоровление условий службы и быта военнослужащих</w:t>
        </w:r>
      </w:ins>
    </w:p>
    <w:p w:rsidR="00260DE3" w:rsidRPr="00260DE3" w:rsidRDefault="00260DE3" w:rsidP="00260DE3">
      <w:pPr>
        <w:shd w:val="clear" w:color="auto" w:fill="FFFFFF"/>
        <w:spacing w:after="0"/>
        <w:jc w:val="both"/>
        <w:rPr>
          <w:ins w:id="840" w:author="Unknown"/>
          <w:rFonts w:ascii="Times New Roman" w:eastAsia="Times New Roman" w:hAnsi="Times New Roman" w:cs="Times New Roman"/>
          <w:sz w:val="24"/>
          <w:szCs w:val="24"/>
          <w:lang w:eastAsia="ru-RU"/>
        </w:rPr>
      </w:pPr>
      <w:ins w:id="841" w:author="Unknown">
        <w:r w:rsidRPr="00260DE3">
          <w:rPr>
            <w:rFonts w:ascii="Times New Roman" w:eastAsia="Times New Roman" w:hAnsi="Times New Roman" w:cs="Times New Roman"/>
            <w:sz w:val="24"/>
            <w:szCs w:val="24"/>
            <w:lang w:eastAsia="ru-RU"/>
          </w:rPr>
          <w:lastRenderedPageBreak/>
          <w:t>Основными направлениями деятельности командиров по оздоровлению условий службы и быта военнослужащих являются: - проведение мероприятий по предупреждению гибели, увечий (ранений, травм, контузий) и снижению заболеваемости военнослужащих; - строгое соблюдение санитарных правил и норм, выполнение требований общевоинских уставов по размещению военнослужащих, организации их питания, водоснабжению и другим видам материального обеспечения и бытового обслуживания; - организация выполнения распорядка дня и регламента служебного времени; - своевременное и полное доведение до каждого военнослужащего материальных средств согласно установленным нормам довольствия; - проведение мероприятий по сохранению и восстановлению окружающей среды и обеспечению экологической безопасности в районе расположения воинской части (подразделения).</w:t>
        </w:r>
      </w:ins>
    </w:p>
    <w:p w:rsidR="00260DE3" w:rsidRPr="00260DE3" w:rsidRDefault="00260DE3" w:rsidP="00260DE3">
      <w:pPr>
        <w:shd w:val="clear" w:color="auto" w:fill="FFFFFF"/>
        <w:spacing w:after="0"/>
        <w:jc w:val="both"/>
        <w:rPr>
          <w:ins w:id="842" w:author="Unknown"/>
          <w:rFonts w:ascii="Times New Roman" w:eastAsia="Times New Roman" w:hAnsi="Times New Roman" w:cs="Times New Roman"/>
          <w:sz w:val="24"/>
          <w:szCs w:val="24"/>
          <w:lang w:eastAsia="ru-RU"/>
        </w:rPr>
      </w:pPr>
      <w:ins w:id="843" w:author="Unknown">
        <w:r w:rsidRPr="00260DE3">
          <w:rPr>
            <w:rFonts w:ascii="Times New Roman" w:eastAsia="Times New Roman" w:hAnsi="Times New Roman" w:cs="Times New Roman"/>
            <w:b/>
            <w:bCs/>
            <w:sz w:val="24"/>
            <w:szCs w:val="24"/>
            <w:lang w:eastAsia="ru-RU"/>
          </w:rPr>
          <w:t>Закаливание военнослужащих, занятия по физической подготовкой и спортом</w:t>
        </w:r>
      </w:ins>
    </w:p>
    <w:p w:rsidR="00260DE3" w:rsidRPr="00260DE3" w:rsidRDefault="00260DE3" w:rsidP="00260DE3">
      <w:pPr>
        <w:shd w:val="clear" w:color="auto" w:fill="FFFFFF"/>
        <w:spacing w:after="0"/>
        <w:jc w:val="both"/>
        <w:rPr>
          <w:ins w:id="844" w:author="Unknown"/>
          <w:rFonts w:ascii="Times New Roman" w:eastAsia="Times New Roman" w:hAnsi="Times New Roman" w:cs="Times New Roman"/>
          <w:sz w:val="24"/>
          <w:szCs w:val="24"/>
          <w:lang w:eastAsia="ru-RU"/>
        </w:rPr>
      </w:pPr>
      <w:ins w:id="845" w:author="Unknown">
        <w:r w:rsidRPr="00260DE3">
          <w:rPr>
            <w:rFonts w:ascii="Times New Roman" w:eastAsia="Times New Roman" w:hAnsi="Times New Roman" w:cs="Times New Roman"/>
            <w:sz w:val="24"/>
            <w:szCs w:val="24"/>
            <w:lang w:eastAsia="ru-RU"/>
          </w:rPr>
          <w:t>Закаливание военнослужащих, занятия физической подготовкой и спортом проводятся в целях повышения устойчивости их организма к различным резким изменениям физических факторов окружающей среды, к условиям, связанным с особенностями военной службы и выполнением боевых задач.</w:t>
        </w:r>
      </w:ins>
    </w:p>
    <w:p w:rsidR="00260DE3" w:rsidRPr="00260DE3" w:rsidRDefault="00260DE3" w:rsidP="00260DE3">
      <w:pPr>
        <w:shd w:val="clear" w:color="auto" w:fill="FFFFFF"/>
        <w:spacing w:after="0"/>
        <w:jc w:val="both"/>
        <w:rPr>
          <w:ins w:id="846" w:author="Unknown"/>
          <w:rFonts w:ascii="Times New Roman" w:eastAsia="Times New Roman" w:hAnsi="Times New Roman" w:cs="Times New Roman"/>
          <w:sz w:val="24"/>
          <w:szCs w:val="24"/>
          <w:lang w:eastAsia="ru-RU"/>
        </w:rPr>
      </w:pPr>
      <w:ins w:id="847" w:author="Unknown">
        <w:r w:rsidRPr="00260DE3">
          <w:rPr>
            <w:rFonts w:ascii="Times New Roman" w:eastAsia="Times New Roman" w:hAnsi="Times New Roman" w:cs="Times New Roman"/>
            <w:sz w:val="24"/>
            <w:szCs w:val="24"/>
            <w:lang w:eastAsia="ru-RU"/>
          </w:rPr>
          <w:t>Мероприятия по закаливанию военнослужащих организуются их командирами (начальниками) с участием начальника медицинской службы и начальника физической подготовки и спорта. При планировании этих мероприятий учитываются состояние здоровья военнослужащих, их возраст и климатические условия местности.</w:t>
        </w:r>
      </w:ins>
    </w:p>
    <w:p w:rsidR="00260DE3" w:rsidRPr="00260DE3" w:rsidRDefault="00260DE3" w:rsidP="00260DE3">
      <w:pPr>
        <w:shd w:val="clear" w:color="auto" w:fill="FFFFFF"/>
        <w:spacing w:after="0"/>
        <w:jc w:val="both"/>
        <w:rPr>
          <w:ins w:id="848" w:author="Unknown"/>
          <w:rFonts w:ascii="Times New Roman" w:eastAsia="Times New Roman" w:hAnsi="Times New Roman" w:cs="Times New Roman"/>
          <w:sz w:val="24"/>
          <w:szCs w:val="24"/>
          <w:lang w:eastAsia="ru-RU"/>
        </w:rPr>
      </w:pPr>
      <w:ins w:id="849" w:author="Unknown">
        <w:r w:rsidRPr="00260DE3">
          <w:rPr>
            <w:rFonts w:ascii="Times New Roman" w:eastAsia="Times New Roman" w:hAnsi="Times New Roman" w:cs="Times New Roman"/>
            <w:sz w:val="24"/>
            <w:szCs w:val="24"/>
            <w:lang w:eastAsia="ru-RU"/>
          </w:rPr>
          <w:t>Закаливание военнослужащих должно проводиться систематически и непрерывно путем комплексного использования водных, солнечных и воздушных факторов в сочетании с занятиями физической подготовкой и спортом.</w:t>
        </w:r>
      </w:ins>
    </w:p>
    <w:p w:rsidR="00260DE3" w:rsidRPr="00260DE3" w:rsidRDefault="00260DE3" w:rsidP="00260DE3">
      <w:pPr>
        <w:shd w:val="clear" w:color="auto" w:fill="FFFFFF"/>
        <w:spacing w:after="0"/>
        <w:jc w:val="both"/>
        <w:rPr>
          <w:ins w:id="850" w:author="Unknown"/>
          <w:rFonts w:ascii="Times New Roman" w:eastAsia="Times New Roman" w:hAnsi="Times New Roman" w:cs="Times New Roman"/>
          <w:sz w:val="24"/>
          <w:szCs w:val="24"/>
          <w:lang w:eastAsia="ru-RU"/>
        </w:rPr>
      </w:pPr>
      <w:ins w:id="851" w:author="Unknown">
        <w:r w:rsidRPr="00260DE3">
          <w:rPr>
            <w:rFonts w:ascii="Times New Roman" w:eastAsia="Times New Roman" w:hAnsi="Times New Roman" w:cs="Times New Roman"/>
            <w:sz w:val="24"/>
            <w:szCs w:val="24"/>
            <w:lang w:eastAsia="ru-RU"/>
          </w:rPr>
          <w:t>Основными способами закаливания военнослужащих являются: - ежедневное выполнение физических упражнений на открытом воздухе; - обмывание до пояса холодной водой или принятие кратковременного холодного душа; - полоскание горла холодной водой, а также мытье ног холодной водой перед отбоем; - проведение в зимний период лыжных тренировок и занятий, выполнение некоторых работ в облегченной одежде; - проведение в летний период занятий физической подготовкой и спортивно-массовых мероприятий в облегченной одежде, принятие солнечных ванн и купание в открытых водоемах в свободное от занятий и работ время и в дни отдыха.</w:t>
        </w:r>
      </w:ins>
    </w:p>
    <w:p w:rsidR="00260DE3" w:rsidRPr="00260DE3" w:rsidRDefault="00260DE3" w:rsidP="00260DE3">
      <w:pPr>
        <w:shd w:val="clear" w:color="auto" w:fill="FFFFFF"/>
        <w:spacing w:after="0"/>
        <w:jc w:val="both"/>
        <w:rPr>
          <w:ins w:id="852" w:author="Unknown"/>
          <w:rFonts w:ascii="Times New Roman" w:eastAsia="Times New Roman" w:hAnsi="Times New Roman" w:cs="Times New Roman"/>
          <w:sz w:val="24"/>
          <w:szCs w:val="24"/>
          <w:lang w:eastAsia="ru-RU"/>
        </w:rPr>
      </w:pPr>
      <w:ins w:id="853" w:author="Unknown">
        <w:r w:rsidRPr="00260DE3">
          <w:rPr>
            <w:rFonts w:ascii="Times New Roman" w:eastAsia="Times New Roman" w:hAnsi="Times New Roman" w:cs="Times New Roman"/>
            <w:sz w:val="24"/>
            <w:szCs w:val="24"/>
            <w:lang w:eastAsia="ru-RU"/>
          </w:rPr>
          <w:t>Физическая подготовка военнослужащих осуществляется во время утренней физической зарядки, учебных занятий, спортивно-массовой работы, в процессе учебно-боевой деятельности, а также в ходе самостоятельных тренировок военнослужащих.</w:t>
        </w:r>
      </w:ins>
    </w:p>
    <w:p w:rsidR="00260DE3" w:rsidRPr="00260DE3" w:rsidRDefault="00260DE3" w:rsidP="00260DE3">
      <w:pPr>
        <w:shd w:val="clear" w:color="auto" w:fill="FFFFFF"/>
        <w:spacing w:after="0"/>
        <w:jc w:val="both"/>
        <w:rPr>
          <w:ins w:id="854" w:author="Unknown"/>
          <w:rFonts w:ascii="Times New Roman" w:eastAsia="Times New Roman" w:hAnsi="Times New Roman" w:cs="Times New Roman"/>
          <w:sz w:val="24"/>
          <w:szCs w:val="24"/>
          <w:lang w:eastAsia="ru-RU"/>
        </w:rPr>
      </w:pPr>
      <w:ins w:id="855" w:author="Unknown">
        <w:r w:rsidRPr="00260DE3">
          <w:rPr>
            <w:rFonts w:ascii="Times New Roman" w:eastAsia="Times New Roman" w:hAnsi="Times New Roman" w:cs="Times New Roman"/>
            <w:b/>
            <w:bCs/>
            <w:sz w:val="24"/>
            <w:szCs w:val="24"/>
            <w:lang w:eastAsia="ru-RU"/>
          </w:rPr>
          <w:t>Правила личной и общественной гигиены</w:t>
        </w:r>
      </w:ins>
    </w:p>
    <w:p w:rsidR="00260DE3" w:rsidRPr="00260DE3" w:rsidRDefault="00260DE3" w:rsidP="00260DE3">
      <w:pPr>
        <w:shd w:val="clear" w:color="auto" w:fill="FFFFFF"/>
        <w:spacing w:after="0"/>
        <w:jc w:val="both"/>
        <w:rPr>
          <w:ins w:id="856" w:author="Unknown"/>
          <w:rFonts w:ascii="Times New Roman" w:eastAsia="Times New Roman" w:hAnsi="Times New Roman" w:cs="Times New Roman"/>
          <w:sz w:val="24"/>
          <w:szCs w:val="24"/>
          <w:lang w:eastAsia="ru-RU"/>
        </w:rPr>
      </w:pPr>
      <w:ins w:id="857" w:author="Unknown">
        <w:r w:rsidRPr="00260DE3">
          <w:rPr>
            <w:rFonts w:ascii="Times New Roman" w:eastAsia="Times New Roman" w:hAnsi="Times New Roman" w:cs="Times New Roman"/>
            <w:sz w:val="24"/>
            <w:szCs w:val="24"/>
            <w:lang w:eastAsia="ru-RU"/>
          </w:rPr>
          <w:t>Каждый военнослужащий должен заботиться о сохранении своего здоровья, не скрывать болезней, строго соблюдать правила личной и общественной гигиены, воздерживаться от курения и употребления алкоголя, не допускать употребления наркотических средств и психотропных веществ.</w:t>
        </w:r>
      </w:ins>
    </w:p>
    <w:p w:rsidR="00260DE3" w:rsidRPr="00260DE3" w:rsidRDefault="00260DE3" w:rsidP="00260DE3">
      <w:pPr>
        <w:shd w:val="clear" w:color="auto" w:fill="FFFFFF"/>
        <w:spacing w:after="0"/>
        <w:jc w:val="both"/>
        <w:rPr>
          <w:ins w:id="858" w:author="Unknown"/>
          <w:rFonts w:ascii="Times New Roman" w:eastAsia="Times New Roman" w:hAnsi="Times New Roman" w:cs="Times New Roman"/>
          <w:sz w:val="24"/>
          <w:szCs w:val="24"/>
          <w:lang w:eastAsia="ru-RU"/>
        </w:rPr>
      </w:pPr>
      <w:ins w:id="859" w:author="Unknown">
        <w:r w:rsidRPr="00260DE3">
          <w:rPr>
            <w:rFonts w:ascii="Times New Roman" w:eastAsia="Times New Roman" w:hAnsi="Times New Roman" w:cs="Times New Roman"/>
            <w:sz w:val="24"/>
            <w:szCs w:val="24"/>
            <w:lang w:eastAsia="ru-RU"/>
          </w:rPr>
          <w:t xml:space="preserve">Выполнение правил личной гигиены включает: - утреннее умывание с чисткой зубов; - мытье рук перед приемом пищи; - умывание, чистку зубов и мытье ног перед сном; - своевременное бритье лица, стрижку волос и ногтей; - принятие гигиенического душа; - помывку в бане не реже одного раза в неделю со сменой нательного и постельного белья, портянок (носков); - содержание в чистоте обмундирования и постели, своевременную смену подворотничков. Прическа военнослужащего, усы, если они имеются, должны быть </w:t>
        </w:r>
        <w:r w:rsidRPr="00260DE3">
          <w:rPr>
            <w:rFonts w:ascii="Times New Roman" w:eastAsia="Times New Roman" w:hAnsi="Times New Roman" w:cs="Times New Roman"/>
            <w:sz w:val="24"/>
            <w:szCs w:val="24"/>
            <w:lang w:eastAsia="ru-RU"/>
          </w:rPr>
          <w:lastRenderedPageBreak/>
          <w:t>аккуратными, отвечать требованиям гигиены и не мешать использованию средств индивидуальной защиты и ношению снаряжения.</w:t>
        </w:r>
      </w:ins>
    </w:p>
    <w:p w:rsidR="00260DE3" w:rsidRPr="00260DE3" w:rsidRDefault="00260DE3" w:rsidP="00260DE3">
      <w:pPr>
        <w:shd w:val="clear" w:color="auto" w:fill="FFFFFF"/>
        <w:spacing w:after="0"/>
        <w:jc w:val="both"/>
        <w:rPr>
          <w:ins w:id="860" w:author="Unknown"/>
          <w:rFonts w:ascii="Times New Roman" w:eastAsia="Times New Roman" w:hAnsi="Times New Roman" w:cs="Times New Roman"/>
          <w:sz w:val="24"/>
          <w:szCs w:val="24"/>
          <w:lang w:eastAsia="ru-RU"/>
        </w:rPr>
      </w:pPr>
      <w:ins w:id="861" w:author="Unknown">
        <w:r w:rsidRPr="00260DE3">
          <w:rPr>
            <w:rFonts w:ascii="Times New Roman" w:eastAsia="Times New Roman" w:hAnsi="Times New Roman" w:cs="Times New Roman"/>
            <w:sz w:val="24"/>
            <w:szCs w:val="24"/>
            <w:lang w:eastAsia="ru-RU"/>
          </w:rPr>
          <w:t>Правила общественной гигиены включают поддержание чистоты в спальных помещениях, туалетах и других комнатах общего пользования, регулярное проветривание помещений, поддержание чистоты в общественных местах, а также на территории полка.</w:t>
        </w:r>
      </w:ins>
    </w:p>
    <w:p w:rsidR="00260DE3" w:rsidRPr="00260DE3" w:rsidRDefault="00260DE3" w:rsidP="00260DE3">
      <w:pPr>
        <w:shd w:val="clear" w:color="auto" w:fill="FFFFFF"/>
        <w:spacing w:after="0"/>
        <w:jc w:val="both"/>
        <w:rPr>
          <w:ins w:id="862" w:author="Unknown"/>
          <w:rFonts w:ascii="Times New Roman" w:eastAsia="Times New Roman" w:hAnsi="Times New Roman" w:cs="Times New Roman"/>
          <w:sz w:val="24"/>
          <w:szCs w:val="24"/>
          <w:lang w:eastAsia="ru-RU"/>
        </w:rPr>
      </w:pPr>
      <w:ins w:id="863" w:author="Unknown">
        <w:r w:rsidRPr="00260DE3">
          <w:rPr>
            <w:rFonts w:ascii="Times New Roman" w:eastAsia="Times New Roman" w:hAnsi="Times New Roman" w:cs="Times New Roman"/>
            <w:sz w:val="24"/>
            <w:szCs w:val="24"/>
            <w:lang w:eastAsia="ru-RU"/>
          </w:rPr>
          <w:t>Для обеспечения невосприимчивости военнослужащих к инфекционным болезням проводятся предохранительные прививки, которые могут быть плановыми и по эпидемическим показаниям.</w:t>
        </w:r>
      </w:ins>
    </w:p>
    <w:p w:rsidR="00260DE3" w:rsidRPr="00260DE3" w:rsidRDefault="00260DE3" w:rsidP="00260DE3">
      <w:pPr>
        <w:shd w:val="clear" w:color="auto" w:fill="FFFFFF"/>
        <w:spacing w:after="0"/>
        <w:jc w:val="both"/>
        <w:rPr>
          <w:ins w:id="864" w:author="Unknown"/>
          <w:rFonts w:ascii="Times New Roman" w:eastAsia="Times New Roman" w:hAnsi="Times New Roman" w:cs="Times New Roman"/>
          <w:sz w:val="24"/>
          <w:szCs w:val="24"/>
          <w:lang w:eastAsia="ru-RU"/>
        </w:rPr>
      </w:pPr>
      <w:ins w:id="865" w:author="Unknown">
        <w:r w:rsidRPr="00260DE3">
          <w:rPr>
            <w:rFonts w:ascii="Times New Roman" w:eastAsia="Times New Roman" w:hAnsi="Times New Roman" w:cs="Times New Roman"/>
            <w:sz w:val="24"/>
            <w:szCs w:val="24"/>
            <w:lang w:eastAsia="ru-RU"/>
          </w:rPr>
          <w:t>Военнослужащий обязан доложить в порядке подчиненности о случаях возникновения инфекционных заболеваний среди лиц, проживающих с ним в одной квартире (комнате общежития), и исполнять должностные и специальные обязанности с разрешения командира полка по заключению начальника медицинской службы.</w:t>
        </w:r>
      </w:ins>
    </w:p>
    <w:p w:rsidR="00260DE3" w:rsidRPr="00260DE3" w:rsidRDefault="00260DE3" w:rsidP="00260DE3">
      <w:pPr>
        <w:shd w:val="clear" w:color="auto" w:fill="FFFFFF"/>
        <w:spacing w:after="0"/>
        <w:jc w:val="both"/>
        <w:rPr>
          <w:ins w:id="866" w:author="Unknown"/>
          <w:rFonts w:ascii="Times New Roman" w:eastAsia="Times New Roman" w:hAnsi="Times New Roman" w:cs="Times New Roman"/>
          <w:sz w:val="24"/>
          <w:szCs w:val="24"/>
          <w:lang w:eastAsia="ru-RU"/>
        </w:rPr>
      </w:pPr>
      <w:ins w:id="867" w:author="Unknown">
        <w:r w:rsidRPr="00260DE3">
          <w:rPr>
            <w:rFonts w:ascii="Times New Roman" w:eastAsia="Times New Roman" w:hAnsi="Times New Roman" w:cs="Times New Roman"/>
            <w:b/>
            <w:bCs/>
            <w:sz w:val="24"/>
            <w:szCs w:val="24"/>
            <w:lang w:eastAsia="ru-RU"/>
          </w:rPr>
          <w:t>Медицинский контроль за состоянием здоровья военнослужащих.</w:t>
        </w:r>
      </w:ins>
    </w:p>
    <w:p w:rsidR="00260DE3" w:rsidRPr="00260DE3" w:rsidRDefault="00260DE3" w:rsidP="00260DE3">
      <w:pPr>
        <w:shd w:val="clear" w:color="auto" w:fill="FFFFFF"/>
        <w:spacing w:after="0"/>
        <w:jc w:val="both"/>
        <w:rPr>
          <w:ins w:id="868" w:author="Unknown"/>
          <w:rFonts w:ascii="Times New Roman" w:eastAsia="Times New Roman" w:hAnsi="Times New Roman" w:cs="Times New Roman"/>
          <w:sz w:val="24"/>
          <w:szCs w:val="24"/>
          <w:lang w:eastAsia="ru-RU"/>
        </w:rPr>
      </w:pPr>
      <w:ins w:id="869" w:author="Unknown">
        <w:r w:rsidRPr="00260DE3">
          <w:rPr>
            <w:rFonts w:ascii="Times New Roman" w:eastAsia="Times New Roman" w:hAnsi="Times New Roman" w:cs="Times New Roman"/>
            <w:sz w:val="24"/>
            <w:szCs w:val="24"/>
            <w:lang w:eastAsia="ru-RU"/>
          </w:rPr>
          <w:t>Медицинский контроль за состоянием здоровья военнослужащих осуществляется путем проведения: - ежедневного медицинского наблюдения за личным составом в ходе боевой подготовки, несения службы в суточном наряде и в быту; - медицинских осмотров военнослужащих; - углубленных и контрольных медицинских обследований военнослужащих.</w:t>
        </w:r>
      </w:ins>
    </w:p>
    <w:p w:rsidR="00260DE3" w:rsidRPr="00260DE3" w:rsidRDefault="00260DE3" w:rsidP="00260DE3">
      <w:pPr>
        <w:shd w:val="clear" w:color="auto" w:fill="FFFFFF"/>
        <w:spacing w:after="0"/>
        <w:jc w:val="both"/>
        <w:rPr>
          <w:ins w:id="870" w:author="Unknown"/>
          <w:rFonts w:ascii="Times New Roman" w:eastAsia="Times New Roman" w:hAnsi="Times New Roman" w:cs="Times New Roman"/>
          <w:sz w:val="24"/>
          <w:szCs w:val="24"/>
          <w:lang w:eastAsia="ru-RU"/>
        </w:rPr>
      </w:pPr>
      <w:ins w:id="871" w:author="Unknown">
        <w:r w:rsidRPr="00260DE3">
          <w:rPr>
            <w:rFonts w:ascii="Times New Roman" w:eastAsia="Times New Roman" w:hAnsi="Times New Roman" w:cs="Times New Roman"/>
            <w:b/>
            <w:bCs/>
            <w:sz w:val="24"/>
            <w:szCs w:val="24"/>
            <w:lang w:eastAsia="ru-RU"/>
          </w:rPr>
          <w:t>Банно-прачечное обслуживание</w:t>
        </w:r>
      </w:ins>
    </w:p>
    <w:p w:rsidR="00260DE3" w:rsidRPr="00260DE3" w:rsidRDefault="00260DE3" w:rsidP="00260DE3">
      <w:pPr>
        <w:shd w:val="clear" w:color="auto" w:fill="FFFFFF"/>
        <w:spacing w:after="0"/>
        <w:jc w:val="both"/>
        <w:rPr>
          <w:ins w:id="872" w:author="Unknown"/>
          <w:rFonts w:ascii="Times New Roman" w:eastAsia="Times New Roman" w:hAnsi="Times New Roman" w:cs="Times New Roman"/>
          <w:sz w:val="24"/>
          <w:szCs w:val="24"/>
          <w:lang w:eastAsia="ru-RU"/>
        </w:rPr>
      </w:pPr>
      <w:ins w:id="873" w:author="Unknown">
        <w:r w:rsidRPr="00260DE3">
          <w:rPr>
            <w:rFonts w:ascii="Times New Roman" w:eastAsia="Times New Roman" w:hAnsi="Times New Roman" w:cs="Times New Roman"/>
            <w:sz w:val="24"/>
            <w:szCs w:val="24"/>
            <w:lang w:eastAsia="ru-RU"/>
          </w:rPr>
          <w:t>Помывка в бане военнослужащих, проходящих военную службу по призыву, а также проходящих военную службу по контракту, при размещении их в казарме должна производиться не реже одного раза в неделю с одновременной сменой полного комплекта белья и портянок (носков).</w:t>
        </w:r>
      </w:ins>
    </w:p>
    <w:p w:rsidR="00260DE3" w:rsidRPr="00260DE3" w:rsidRDefault="00260DE3" w:rsidP="00260DE3">
      <w:pPr>
        <w:shd w:val="clear" w:color="auto" w:fill="FFFFFF"/>
        <w:spacing w:after="0"/>
        <w:jc w:val="both"/>
        <w:rPr>
          <w:ins w:id="874" w:author="Unknown"/>
          <w:rFonts w:ascii="Times New Roman" w:eastAsia="Times New Roman" w:hAnsi="Times New Roman" w:cs="Times New Roman"/>
          <w:sz w:val="24"/>
          <w:szCs w:val="24"/>
          <w:lang w:eastAsia="ru-RU"/>
        </w:rPr>
      </w:pPr>
      <w:ins w:id="875" w:author="Unknown">
        <w:r w:rsidRPr="00260DE3">
          <w:rPr>
            <w:rFonts w:ascii="Times New Roman" w:eastAsia="Times New Roman" w:hAnsi="Times New Roman" w:cs="Times New Roman"/>
            <w:sz w:val="24"/>
            <w:szCs w:val="24"/>
            <w:lang w:eastAsia="ru-RU"/>
          </w:rPr>
          <w:t>Повара и хлебопеки принимают душ или моются в бане ежедневно, смена белья им производится не реже двух раз в неделю, а спецодежды - по мере ее загрязнения.</w:t>
        </w:r>
      </w:ins>
    </w:p>
    <w:p w:rsidR="00260DE3" w:rsidRPr="00260DE3" w:rsidRDefault="00260DE3" w:rsidP="00260DE3">
      <w:pPr>
        <w:shd w:val="clear" w:color="auto" w:fill="FFFFFF"/>
        <w:spacing w:after="0"/>
        <w:jc w:val="both"/>
        <w:rPr>
          <w:ins w:id="876" w:author="Unknown"/>
          <w:rFonts w:ascii="Times New Roman" w:eastAsia="Times New Roman" w:hAnsi="Times New Roman" w:cs="Times New Roman"/>
          <w:sz w:val="24"/>
          <w:szCs w:val="24"/>
          <w:lang w:eastAsia="ru-RU"/>
        </w:rPr>
      </w:pPr>
      <w:ins w:id="877" w:author="Unknown">
        <w:r w:rsidRPr="00260DE3">
          <w:rPr>
            <w:rFonts w:ascii="Times New Roman" w:eastAsia="Times New Roman" w:hAnsi="Times New Roman" w:cs="Times New Roman"/>
            <w:sz w:val="24"/>
            <w:szCs w:val="24"/>
            <w:lang w:eastAsia="ru-RU"/>
          </w:rPr>
          <w:t>Механики-водители (водители), другие военнослужащие, связанные с эксплуатацией вооружения и военной техники, принимают душ по мере необходимости.</w:t>
        </w:r>
      </w:ins>
    </w:p>
    <w:p w:rsidR="00260DE3" w:rsidRPr="00260DE3" w:rsidRDefault="00260DE3" w:rsidP="00260DE3">
      <w:pPr>
        <w:shd w:val="clear" w:color="auto" w:fill="FFFFFF"/>
        <w:spacing w:after="0"/>
        <w:jc w:val="both"/>
        <w:rPr>
          <w:ins w:id="878" w:author="Unknown"/>
          <w:rFonts w:ascii="Times New Roman" w:eastAsia="Times New Roman" w:hAnsi="Times New Roman" w:cs="Times New Roman"/>
          <w:sz w:val="24"/>
          <w:szCs w:val="24"/>
          <w:lang w:eastAsia="ru-RU"/>
        </w:rPr>
      </w:pPr>
      <w:ins w:id="879" w:author="Unknown">
        <w:r w:rsidRPr="00260DE3">
          <w:rPr>
            <w:rFonts w:ascii="Times New Roman" w:eastAsia="Times New Roman" w:hAnsi="Times New Roman" w:cs="Times New Roman"/>
            <w:sz w:val="24"/>
            <w:szCs w:val="24"/>
            <w:lang w:eastAsia="ru-RU"/>
          </w:rPr>
          <w:t>При помывке в бане (приеме душа) личный состав обеспечивается мылом, полотенцами и продезинфицированными мочалками.</w:t>
        </w:r>
      </w:ins>
    </w:p>
    <w:p w:rsidR="00260DE3" w:rsidRPr="00260DE3" w:rsidRDefault="00260DE3" w:rsidP="00260DE3">
      <w:pPr>
        <w:shd w:val="clear" w:color="auto" w:fill="FFFFFF"/>
        <w:spacing w:after="0"/>
        <w:jc w:val="both"/>
        <w:rPr>
          <w:ins w:id="880" w:author="Unknown"/>
          <w:rFonts w:ascii="Times New Roman" w:eastAsia="Times New Roman" w:hAnsi="Times New Roman" w:cs="Times New Roman"/>
          <w:sz w:val="24"/>
          <w:szCs w:val="24"/>
          <w:lang w:eastAsia="ru-RU"/>
        </w:rPr>
      </w:pPr>
      <w:ins w:id="881" w:author="Unknown">
        <w:r w:rsidRPr="00260DE3">
          <w:rPr>
            <w:rFonts w:ascii="Times New Roman" w:eastAsia="Times New Roman" w:hAnsi="Times New Roman" w:cs="Times New Roman"/>
            <w:sz w:val="24"/>
            <w:szCs w:val="24"/>
            <w:lang w:eastAsia="ru-RU"/>
          </w:rPr>
          <w:t>На период помывки личного состава в бане для проведения медицинского осмотра и оказания медицинской помощи назначается дежурный фельдшер. Он обязан проводить телесный осмотр военнослужащих. При обнаружении у них гематом, ссадин, других травм, признаков (симптомов) заболеваний докладывать начальнику медицинской службы и делать об этом запись в книге медицинского осмотра личного состава при помывке в бане.</w:t>
        </w:r>
      </w:ins>
    </w:p>
    <w:p w:rsidR="00260DE3" w:rsidRPr="00260DE3" w:rsidRDefault="00260DE3" w:rsidP="00260DE3">
      <w:pPr>
        <w:shd w:val="clear" w:color="auto" w:fill="FFFFFF"/>
        <w:spacing w:after="0"/>
        <w:jc w:val="both"/>
        <w:rPr>
          <w:ins w:id="882" w:author="Unknown"/>
          <w:rFonts w:ascii="Times New Roman" w:eastAsia="Times New Roman" w:hAnsi="Times New Roman" w:cs="Times New Roman"/>
          <w:sz w:val="24"/>
          <w:szCs w:val="24"/>
          <w:lang w:eastAsia="ru-RU"/>
        </w:rPr>
      </w:pPr>
      <w:ins w:id="883" w:author="Unknown">
        <w:r w:rsidRPr="00260DE3">
          <w:rPr>
            <w:rFonts w:ascii="Times New Roman" w:eastAsia="Times New Roman" w:hAnsi="Times New Roman" w:cs="Times New Roman"/>
            <w:sz w:val="24"/>
            <w:szCs w:val="24"/>
            <w:lang w:eastAsia="ru-RU"/>
          </w:rPr>
          <w:t>Стирка белья производится в прачечных. При отсутствии прачечных стирку хлопчатобумажного обмундирования разрешается производить самим военнослужащим в специально отведенных и оборудованных для этого помещениях (местах). Сушка обмундирования проводится в сушилках или отведенных для этого местах.</w:t>
        </w:r>
      </w:ins>
    </w:p>
    <w:p w:rsidR="00260DE3" w:rsidRPr="00260DE3" w:rsidRDefault="00260DE3" w:rsidP="00260DE3">
      <w:pPr>
        <w:shd w:val="clear" w:color="auto" w:fill="FFFFFF"/>
        <w:spacing w:after="0"/>
        <w:jc w:val="both"/>
        <w:rPr>
          <w:ins w:id="884" w:author="Unknown"/>
          <w:rFonts w:ascii="Times New Roman" w:eastAsia="Times New Roman" w:hAnsi="Times New Roman" w:cs="Times New Roman"/>
          <w:sz w:val="24"/>
          <w:szCs w:val="24"/>
          <w:lang w:eastAsia="ru-RU"/>
        </w:rPr>
      </w:pPr>
      <w:ins w:id="885" w:author="Unknown">
        <w:r w:rsidRPr="00260DE3">
          <w:rPr>
            <w:rFonts w:ascii="Times New Roman" w:eastAsia="Times New Roman" w:hAnsi="Times New Roman" w:cs="Times New Roman"/>
            <w:sz w:val="24"/>
            <w:szCs w:val="24"/>
            <w:lang w:eastAsia="ru-RU"/>
          </w:rPr>
          <w:t>Чистое нательное белье, полотенца, портянки (носки) выдаются, а грязное белье сдается непосредственно в бане.</w:t>
        </w:r>
      </w:ins>
    </w:p>
    <w:p w:rsidR="00260DE3" w:rsidRPr="00260DE3" w:rsidRDefault="00260DE3" w:rsidP="00260DE3">
      <w:pPr>
        <w:shd w:val="clear" w:color="auto" w:fill="FFFFFF"/>
        <w:spacing w:after="0"/>
        <w:jc w:val="both"/>
        <w:rPr>
          <w:ins w:id="886" w:author="Unknown"/>
          <w:rFonts w:ascii="Times New Roman" w:eastAsia="Times New Roman" w:hAnsi="Times New Roman" w:cs="Times New Roman"/>
          <w:sz w:val="24"/>
          <w:szCs w:val="24"/>
          <w:lang w:eastAsia="ru-RU"/>
        </w:rPr>
      </w:pPr>
      <w:ins w:id="887" w:author="Unknown">
        <w:r w:rsidRPr="00260DE3">
          <w:rPr>
            <w:rFonts w:ascii="Times New Roman" w:eastAsia="Times New Roman" w:hAnsi="Times New Roman" w:cs="Times New Roman"/>
            <w:b/>
            <w:bCs/>
            <w:sz w:val="24"/>
            <w:szCs w:val="24"/>
            <w:lang w:eastAsia="ru-RU"/>
          </w:rPr>
          <w:t>Первая помощь при ранениях.</w:t>
        </w:r>
      </w:ins>
    </w:p>
    <w:p w:rsidR="00260DE3" w:rsidRPr="00260DE3" w:rsidRDefault="00260DE3" w:rsidP="00260DE3">
      <w:pPr>
        <w:shd w:val="clear" w:color="auto" w:fill="FFFFFF"/>
        <w:spacing w:after="0"/>
        <w:jc w:val="both"/>
        <w:rPr>
          <w:ins w:id="888" w:author="Unknown"/>
          <w:rFonts w:ascii="Times New Roman" w:eastAsia="Times New Roman" w:hAnsi="Times New Roman" w:cs="Times New Roman"/>
          <w:sz w:val="24"/>
          <w:szCs w:val="24"/>
          <w:lang w:eastAsia="ru-RU"/>
        </w:rPr>
      </w:pPr>
      <w:ins w:id="889" w:author="Unknown">
        <w:r w:rsidRPr="00260DE3">
          <w:rPr>
            <w:rFonts w:ascii="Times New Roman" w:eastAsia="Times New Roman" w:hAnsi="Times New Roman" w:cs="Times New Roman"/>
            <w:sz w:val="24"/>
            <w:szCs w:val="24"/>
            <w:lang w:eastAsia="ru-RU"/>
          </w:rPr>
          <w:t>Нарушение целости кожных покровов, слизистых оболочек или целости внутренних органов вследствие механического воздействия называются </w:t>
        </w:r>
        <w:r w:rsidRPr="00260DE3">
          <w:rPr>
            <w:rFonts w:ascii="Times New Roman" w:eastAsia="Times New Roman" w:hAnsi="Times New Roman" w:cs="Times New Roman"/>
            <w:b/>
            <w:bCs/>
            <w:sz w:val="24"/>
            <w:szCs w:val="24"/>
            <w:lang w:eastAsia="ru-RU"/>
          </w:rPr>
          <w:t>ранами</w:t>
        </w:r>
        <w:r w:rsidRPr="00260DE3">
          <w:rPr>
            <w:rFonts w:ascii="Times New Roman" w:eastAsia="Times New Roman" w:hAnsi="Times New Roman" w:cs="Times New Roman"/>
            <w:sz w:val="24"/>
            <w:szCs w:val="24"/>
            <w:lang w:eastAsia="ru-RU"/>
          </w:rPr>
          <w:t>.</w:t>
        </w:r>
      </w:ins>
    </w:p>
    <w:p w:rsidR="00260DE3" w:rsidRPr="00260DE3" w:rsidRDefault="00260DE3" w:rsidP="00260DE3">
      <w:pPr>
        <w:shd w:val="clear" w:color="auto" w:fill="FFFFFF"/>
        <w:spacing w:after="0"/>
        <w:jc w:val="both"/>
        <w:rPr>
          <w:ins w:id="890" w:author="Unknown"/>
          <w:rFonts w:ascii="Times New Roman" w:eastAsia="Times New Roman" w:hAnsi="Times New Roman" w:cs="Times New Roman"/>
          <w:sz w:val="24"/>
          <w:szCs w:val="24"/>
          <w:lang w:eastAsia="ru-RU"/>
        </w:rPr>
      </w:pPr>
      <w:ins w:id="891" w:author="Unknown">
        <w:r w:rsidRPr="00260DE3">
          <w:rPr>
            <w:rFonts w:ascii="Times New Roman" w:eastAsia="Times New Roman" w:hAnsi="Times New Roman" w:cs="Times New Roman"/>
            <w:sz w:val="24"/>
            <w:szCs w:val="24"/>
            <w:lang w:eastAsia="ru-RU"/>
          </w:rPr>
          <w:t>Различают </w:t>
        </w:r>
        <w:r w:rsidRPr="00260DE3">
          <w:rPr>
            <w:rFonts w:ascii="Times New Roman" w:eastAsia="Times New Roman" w:hAnsi="Times New Roman" w:cs="Times New Roman"/>
            <w:b/>
            <w:bCs/>
            <w:sz w:val="24"/>
            <w:szCs w:val="24"/>
            <w:lang w:eastAsia="ru-RU"/>
          </w:rPr>
          <w:t>поверхностные </w:t>
        </w:r>
        <w:r w:rsidRPr="00260DE3">
          <w:rPr>
            <w:rFonts w:ascii="Times New Roman" w:eastAsia="Times New Roman" w:hAnsi="Times New Roman" w:cs="Times New Roman"/>
            <w:sz w:val="24"/>
            <w:szCs w:val="24"/>
            <w:lang w:eastAsia="ru-RU"/>
          </w:rPr>
          <w:t>и </w:t>
        </w:r>
        <w:r w:rsidRPr="00260DE3">
          <w:rPr>
            <w:rFonts w:ascii="Times New Roman" w:eastAsia="Times New Roman" w:hAnsi="Times New Roman" w:cs="Times New Roman"/>
            <w:b/>
            <w:bCs/>
            <w:sz w:val="24"/>
            <w:szCs w:val="24"/>
            <w:lang w:eastAsia="ru-RU"/>
          </w:rPr>
          <w:t>глубокие раны</w:t>
        </w:r>
        <w:r w:rsidRPr="00260DE3">
          <w:rPr>
            <w:rFonts w:ascii="Times New Roman" w:eastAsia="Times New Roman" w:hAnsi="Times New Roman" w:cs="Times New Roman"/>
            <w:sz w:val="24"/>
            <w:szCs w:val="24"/>
            <w:lang w:eastAsia="ru-RU"/>
          </w:rPr>
          <w:t>.</w:t>
        </w:r>
      </w:ins>
    </w:p>
    <w:p w:rsidR="00260DE3" w:rsidRPr="00260DE3" w:rsidRDefault="00260DE3" w:rsidP="00260DE3">
      <w:pPr>
        <w:shd w:val="clear" w:color="auto" w:fill="FFFFFF"/>
        <w:spacing w:after="0"/>
        <w:jc w:val="both"/>
        <w:rPr>
          <w:ins w:id="892" w:author="Unknown"/>
          <w:rFonts w:ascii="Times New Roman" w:eastAsia="Times New Roman" w:hAnsi="Times New Roman" w:cs="Times New Roman"/>
          <w:sz w:val="24"/>
          <w:szCs w:val="24"/>
          <w:lang w:eastAsia="ru-RU"/>
        </w:rPr>
      </w:pPr>
      <w:ins w:id="893" w:author="Unknown">
        <w:r w:rsidRPr="00260DE3">
          <w:rPr>
            <w:rFonts w:ascii="Times New Roman" w:eastAsia="Times New Roman" w:hAnsi="Times New Roman" w:cs="Times New Roman"/>
            <w:sz w:val="24"/>
            <w:szCs w:val="24"/>
            <w:lang w:eastAsia="ru-RU"/>
          </w:rPr>
          <w:lastRenderedPageBreak/>
          <w:t>Все раны, кроме ран, наносимых стерильным инструментом во время операции, следует считать инфицированными.</w:t>
        </w:r>
      </w:ins>
    </w:p>
    <w:p w:rsidR="00260DE3" w:rsidRPr="00260DE3" w:rsidRDefault="00260DE3" w:rsidP="00260DE3">
      <w:pPr>
        <w:shd w:val="clear" w:color="auto" w:fill="FFFFFF"/>
        <w:spacing w:after="0"/>
        <w:jc w:val="both"/>
        <w:rPr>
          <w:ins w:id="894" w:author="Unknown"/>
          <w:rFonts w:ascii="Times New Roman" w:eastAsia="Times New Roman" w:hAnsi="Times New Roman" w:cs="Times New Roman"/>
          <w:sz w:val="24"/>
          <w:szCs w:val="24"/>
          <w:lang w:eastAsia="ru-RU"/>
        </w:rPr>
      </w:pPr>
      <w:ins w:id="895" w:author="Unknown">
        <w:r w:rsidRPr="00260DE3">
          <w:rPr>
            <w:rFonts w:ascii="Times New Roman" w:eastAsia="Times New Roman" w:hAnsi="Times New Roman" w:cs="Times New Roman"/>
            <w:b/>
            <w:bCs/>
            <w:sz w:val="24"/>
            <w:szCs w:val="24"/>
            <w:lang w:eastAsia="ru-RU"/>
          </w:rPr>
          <w:t>Классификация ран. </w:t>
        </w:r>
        <w:r w:rsidRPr="00260DE3">
          <w:rPr>
            <w:rFonts w:ascii="Times New Roman" w:eastAsia="Times New Roman" w:hAnsi="Times New Roman" w:cs="Times New Roman"/>
            <w:sz w:val="24"/>
            <w:szCs w:val="24"/>
            <w:lang w:eastAsia="ru-RU"/>
          </w:rPr>
          <w:t>В зависимости от вида оружия и от формы ранящего предмета раны бывают: колотые, резаные, рубленые, ушибленные, рваные, размозженные, укушенные, отравленные и огнестрельные.</w:t>
        </w:r>
      </w:ins>
    </w:p>
    <w:p w:rsidR="00260DE3" w:rsidRPr="00260DE3" w:rsidRDefault="00260DE3" w:rsidP="00260DE3">
      <w:pPr>
        <w:shd w:val="clear" w:color="auto" w:fill="FFFFFF"/>
        <w:spacing w:after="0"/>
        <w:jc w:val="both"/>
        <w:rPr>
          <w:ins w:id="896" w:author="Unknown"/>
          <w:rFonts w:ascii="Times New Roman" w:eastAsia="Times New Roman" w:hAnsi="Times New Roman" w:cs="Times New Roman"/>
          <w:sz w:val="24"/>
          <w:szCs w:val="24"/>
          <w:lang w:eastAsia="ru-RU"/>
        </w:rPr>
      </w:pPr>
      <w:ins w:id="897" w:author="Unknown">
        <w:r w:rsidRPr="00260DE3">
          <w:rPr>
            <w:rFonts w:ascii="Times New Roman" w:eastAsia="Times New Roman" w:hAnsi="Times New Roman" w:cs="Times New Roman"/>
            <w:sz w:val="24"/>
            <w:szCs w:val="24"/>
            <w:lang w:eastAsia="ru-RU"/>
          </w:rPr>
          <w:t>При ранении необходимо решить три проблемы: кровотечение, инфекция и боль.</w:t>
        </w:r>
      </w:ins>
    </w:p>
    <w:p w:rsidR="00260DE3" w:rsidRPr="00260DE3" w:rsidRDefault="00260DE3" w:rsidP="00260DE3">
      <w:pPr>
        <w:shd w:val="clear" w:color="auto" w:fill="FFFFFF"/>
        <w:spacing w:after="0"/>
        <w:jc w:val="both"/>
        <w:rPr>
          <w:ins w:id="898" w:author="Unknown"/>
          <w:rFonts w:ascii="Times New Roman" w:eastAsia="Times New Roman" w:hAnsi="Times New Roman" w:cs="Times New Roman"/>
          <w:sz w:val="24"/>
          <w:szCs w:val="24"/>
          <w:lang w:eastAsia="ru-RU"/>
        </w:rPr>
      </w:pPr>
      <w:ins w:id="899" w:author="Unknown">
        <w:r w:rsidRPr="00260DE3">
          <w:rPr>
            <w:rFonts w:ascii="Times New Roman" w:eastAsia="Times New Roman" w:hAnsi="Times New Roman" w:cs="Times New Roman"/>
            <w:b/>
            <w:bCs/>
            <w:sz w:val="24"/>
            <w:szCs w:val="24"/>
            <w:lang w:eastAsia="ru-RU"/>
          </w:rPr>
          <w:t>Кровотечение </w:t>
        </w:r>
        <w:r w:rsidRPr="00260DE3">
          <w:rPr>
            <w:rFonts w:ascii="Times New Roman" w:eastAsia="Times New Roman" w:hAnsi="Times New Roman" w:cs="Times New Roman"/>
            <w:sz w:val="24"/>
            <w:szCs w:val="24"/>
            <w:lang w:eastAsia="ru-RU"/>
          </w:rPr>
          <w:t>бывает артериальным, венозным, капиллярным и паренхиматозным.</w:t>
        </w:r>
      </w:ins>
    </w:p>
    <w:p w:rsidR="00260DE3" w:rsidRPr="00260DE3" w:rsidRDefault="00260DE3" w:rsidP="00260DE3">
      <w:pPr>
        <w:shd w:val="clear" w:color="auto" w:fill="FFFFFF"/>
        <w:spacing w:after="0"/>
        <w:jc w:val="both"/>
        <w:rPr>
          <w:ins w:id="900" w:author="Unknown"/>
          <w:rFonts w:ascii="Times New Roman" w:eastAsia="Times New Roman" w:hAnsi="Times New Roman" w:cs="Times New Roman"/>
          <w:sz w:val="24"/>
          <w:szCs w:val="24"/>
          <w:lang w:eastAsia="ru-RU"/>
        </w:rPr>
      </w:pPr>
      <w:ins w:id="901" w:author="Unknown">
        <w:r w:rsidRPr="00260DE3">
          <w:rPr>
            <w:rFonts w:ascii="Times New Roman" w:eastAsia="Times New Roman" w:hAnsi="Times New Roman" w:cs="Times New Roman"/>
            <w:sz w:val="24"/>
            <w:szCs w:val="24"/>
            <w:lang w:eastAsia="ru-RU"/>
          </w:rPr>
          <w:t>В случае артериального кровотечения кровь ярко-красного (алого) цвета, бьет из поврежденного сосуда прерывистой струей. Такое кровотечение представляет большую опасность из-за быстрой кровопотери.</w:t>
        </w:r>
      </w:ins>
    </w:p>
    <w:p w:rsidR="00260DE3" w:rsidRPr="00260DE3" w:rsidRDefault="00260DE3" w:rsidP="00260DE3">
      <w:pPr>
        <w:shd w:val="clear" w:color="auto" w:fill="FFFFFF"/>
        <w:spacing w:after="0"/>
        <w:jc w:val="both"/>
        <w:rPr>
          <w:ins w:id="902" w:author="Unknown"/>
          <w:rFonts w:ascii="Times New Roman" w:eastAsia="Times New Roman" w:hAnsi="Times New Roman" w:cs="Times New Roman"/>
          <w:sz w:val="24"/>
          <w:szCs w:val="24"/>
          <w:lang w:eastAsia="ru-RU"/>
        </w:rPr>
      </w:pPr>
      <w:ins w:id="903" w:author="Unknown">
        <w:r w:rsidRPr="00260DE3">
          <w:rPr>
            <w:rFonts w:ascii="Times New Roman" w:eastAsia="Times New Roman" w:hAnsi="Times New Roman" w:cs="Times New Roman"/>
            <w:sz w:val="24"/>
            <w:szCs w:val="24"/>
            <w:lang w:eastAsia="ru-RU"/>
          </w:rPr>
          <w:t>При венозном кровотечении кровь темно-красного цвета, вытекает она непрерывной струей.</w:t>
        </w:r>
      </w:ins>
    </w:p>
    <w:p w:rsidR="00260DE3" w:rsidRPr="00260DE3" w:rsidRDefault="00260DE3" w:rsidP="00260DE3">
      <w:pPr>
        <w:shd w:val="clear" w:color="auto" w:fill="FFFFFF"/>
        <w:spacing w:after="0"/>
        <w:jc w:val="both"/>
        <w:rPr>
          <w:ins w:id="904" w:author="Unknown"/>
          <w:rFonts w:ascii="Times New Roman" w:eastAsia="Times New Roman" w:hAnsi="Times New Roman" w:cs="Times New Roman"/>
          <w:sz w:val="24"/>
          <w:szCs w:val="24"/>
          <w:lang w:eastAsia="ru-RU"/>
        </w:rPr>
      </w:pPr>
      <w:ins w:id="905" w:author="Unknown">
        <w:r w:rsidRPr="00260DE3">
          <w:rPr>
            <w:rFonts w:ascii="Times New Roman" w:eastAsia="Times New Roman" w:hAnsi="Times New Roman" w:cs="Times New Roman"/>
            <w:sz w:val="24"/>
            <w:szCs w:val="24"/>
            <w:lang w:eastAsia="ru-RU"/>
          </w:rPr>
          <w:t>В случае капиллярного кровотечения кровь сочится из раны каплями.</w:t>
        </w:r>
      </w:ins>
    </w:p>
    <w:p w:rsidR="00260DE3" w:rsidRPr="00260DE3" w:rsidRDefault="00260DE3" w:rsidP="00260DE3">
      <w:pPr>
        <w:shd w:val="clear" w:color="auto" w:fill="FFFFFF"/>
        <w:spacing w:after="0"/>
        <w:jc w:val="both"/>
        <w:rPr>
          <w:ins w:id="906" w:author="Unknown"/>
          <w:rFonts w:ascii="Times New Roman" w:eastAsia="Times New Roman" w:hAnsi="Times New Roman" w:cs="Times New Roman"/>
          <w:sz w:val="24"/>
          <w:szCs w:val="24"/>
          <w:lang w:eastAsia="ru-RU"/>
        </w:rPr>
      </w:pPr>
      <w:ins w:id="907" w:author="Unknown">
        <w:r w:rsidRPr="00260DE3">
          <w:rPr>
            <w:rFonts w:ascii="Times New Roman" w:eastAsia="Times New Roman" w:hAnsi="Times New Roman" w:cs="Times New Roman"/>
            <w:sz w:val="24"/>
            <w:szCs w:val="24"/>
            <w:lang w:eastAsia="ru-RU"/>
          </w:rPr>
          <w:t>Паренхиматозное кровотечение наблюдается при повреждении внутренних органов (печени, почек и др.).</w:t>
        </w:r>
      </w:ins>
    </w:p>
    <w:p w:rsidR="00260DE3" w:rsidRPr="00260DE3" w:rsidRDefault="00260DE3" w:rsidP="00260DE3">
      <w:pPr>
        <w:shd w:val="clear" w:color="auto" w:fill="FFFFFF"/>
        <w:spacing w:after="0"/>
        <w:jc w:val="both"/>
        <w:rPr>
          <w:ins w:id="908" w:author="Unknown"/>
          <w:rFonts w:ascii="Times New Roman" w:eastAsia="Times New Roman" w:hAnsi="Times New Roman" w:cs="Times New Roman"/>
          <w:sz w:val="24"/>
          <w:szCs w:val="24"/>
          <w:lang w:eastAsia="ru-RU"/>
        </w:rPr>
      </w:pPr>
      <w:ins w:id="909" w:author="Unknown">
        <w:r w:rsidRPr="00260DE3">
          <w:rPr>
            <w:rFonts w:ascii="Times New Roman" w:eastAsia="Times New Roman" w:hAnsi="Times New Roman" w:cs="Times New Roman"/>
            <w:sz w:val="24"/>
            <w:szCs w:val="24"/>
            <w:lang w:eastAsia="ru-RU"/>
          </w:rPr>
          <w:t>Кровотечение, которое происходит из открытой раны, называют наружным. Кровотечение, при котором кровь вытекает из сосуда в ткани и полости тела (грудную, брюшную и др.), называют внутренним.</w:t>
        </w:r>
      </w:ins>
    </w:p>
    <w:p w:rsidR="00260DE3" w:rsidRPr="00260DE3" w:rsidRDefault="00260DE3" w:rsidP="00260DE3">
      <w:pPr>
        <w:shd w:val="clear" w:color="auto" w:fill="FFFFFF"/>
        <w:spacing w:after="0"/>
        <w:jc w:val="both"/>
        <w:rPr>
          <w:ins w:id="910" w:author="Unknown"/>
          <w:rFonts w:ascii="Times New Roman" w:eastAsia="Times New Roman" w:hAnsi="Times New Roman" w:cs="Times New Roman"/>
          <w:sz w:val="24"/>
          <w:szCs w:val="24"/>
          <w:lang w:eastAsia="ru-RU"/>
        </w:rPr>
      </w:pPr>
      <w:ins w:id="911" w:author="Unknown">
        <w:r w:rsidRPr="00260DE3">
          <w:rPr>
            <w:rFonts w:ascii="Times New Roman" w:eastAsia="Times New Roman" w:hAnsi="Times New Roman" w:cs="Times New Roman"/>
            <w:sz w:val="24"/>
            <w:szCs w:val="24"/>
            <w:lang w:eastAsia="ru-RU"/>
          </w:rPr>
          <w:t>Для взрослого человека угрожающей для жизни является кровопотеря 1,5–2 л. Кровотечение является основной причиной смерти на поле боя, и поэтому главным мероприятием первой помощи раненым является временная остановка кровотечения.</w:t>
        </w:r>
      </w:ins>
    </w:p>
    <w:p w:rsidR="00260DE3" w:rsidRPr="00260DE3" w:rsidRDefault="00260DE3" w:rsidP="00260DE3">
      <w:pPr>
        <w:shd w:val="clear" w:color="auto" w:fill="FFFFFF"/>
        <w:spacing w:after="0"/>
        <w:jc w:val="both"/>
        <w:rPr>
          <w:ins w:id="912" w:author="Unknown"/>
          <w:rFonts w:ascii="Times New Roman" w:eastAsia="Times New Roman" w:hAnsi="Times New Roman" w:cs="Times New Roman"/>
          <w:sz w:val="24"/>
          <w:szCs w:val="24"/>
          <w:lang w:eastAsia="ru-RU"/>
        </w:rPr>
      </w:pPr>
      <w:ins w:id="913" w:author="Unknown">
        <w:r w:rsidRPr="00260DE3">
          <w:rPr>
            <w:rFonts w:ascii="Times New Roman" w:eastAsia="Times New Roman" w:hAnsi="Times New Roman" w:cs="Times New Roman"/>
            <w:sz w:val="24"/>
            <w:szCs w:val="24"/>
            <w:lang w:eastAsia="ru-RU"/>
          </w:rPr>
          <w:t>При острой кровопотере после остановки кровотечения следует для восполнения недостатка циркулирующей крови ввести в организм большое количество жидкости. Раненым дают пить крепкий чай, кофе, воду. Следует помнить, что при ранении внутренних органов живота пить пострадавшему давать нельзя.</w:t>
        </w:r>
      </w:ins>
    </w:p>
    <w:p w:rsidR="00260DE3" w:rsidRPr="00260DE3" w:rsidRDefault="00260DE3" w:rsidP="00260DE3">
      <w:pPr>
        <w:shd w:val="clear" w:color="auto" w:fill="FFFFFF"/>
        <w:spacing w:after="0"/>
        <w:jc w:val="both"/>
        <w:rPr>
          <w:ins w:id="914" w:author="Unknown"/>
          <w:rFonts w:ascii="Times New Roman" w:eastAsia="Times New Roman" w:hAnsi="Times New Roman" w:cs="Times New Roman"/>
          <w:sz w:val="24"/>
          <w:szCs w:val="24"/>
          <w:lang w:eastAsia="ru-RU"/>
        </w:rPr>
      </w:pPr>
      <w:ins w:id="915" w:author="Unknown">
        <w:r w:rsidRPr="00260DE3">
          <w:rPr>
            <w:rFonts w:ascii="Times New Roman" w:eastAsia="Times New Roman" w:hAnsi="Times New Roman" w:cs="Times New Roman"/>
            <w:sz w:val="24"/>
            <w:szCs w:val="24"/>
            <w:lang w:eastAsia="ru-RU"/>
          </w:rPr>
          <w:t>В целях улучшения кровоснабжения мозга и других жизненно важных органов нужно приподнять ноги пострадавшего. Раненого следует согреть. Окончательная остановка кровотечения производится при обработке хирургами ран в перевязочной и операционной.</w:t>
        </w:r>
      </w:ins>
    </w:p>
    <w:p w:rsidR="00260DE3" w:rsidRPr="00260DE3" w:rsidRDefault="00260DE3" w:rsidP="00260DE3">
      <w:pPr>
        <w:shd w:val="clear" w:color="auto" w:fill="FFFFFF"/>
        <w:spacing w:after="0"/>
        <w:jc w:val="both"/>
        <w:rPr>
          <w:ins w:id="916" w:author="Unknown"/>
          <w:rFonts w:ascii="Times New Roman" w:eastAsia="Times New Roman" w:hAnsi="Times New Roman" w:cs="Times New Roman"/>
          <w:sz w:val="24"/>
          <w:szCs w:val="24"/>
          <w:lang w:eastAsia="ru-RU"/>
        </w:rPr>
      </w:pPr>
      <w:ins w:id="917" w:author="Unknown">
        <w:r w:rsidRPr="00260DE3">
          <w:rPr>
            <w:rFonts w:ascii="Times New Roman" w:eastAsia="Times New Roman" w:hAnsi="Times New Roman" w:cs="Times New Roman"/>
            <w:sz w:val="24"/>
            <w:szCs w:val="24"/>
            <w:lang w:eastAsia="ru-RU"/>
          </w:rPr>
          <w:t>При любом кровотечении, особенно при повреждении конечности, поврежденной области следует придать приподнятое положение и обеспечить покой. Это способствует понижению давления крови в кровеносных сосудах, уменьшению в них кровотока и образованию тромба.</w:t>
        </w:r>
      </w:ins>
    </w:p>
    <w:p w:rsidR="00260DE3" w:rsidRPr="00260DE3" w:rsidRDefault="00260DE3" w:rsidP="00260DE3">
      <w:pPr>
        <w:shd w:val="clear" w:color="auto" w:fill="FFFFFF"/>
        <w:spacing w:after="0"/>
        <w:jc w:val="both"/>
        <w:rPr>
          <w:ins w:id="918" w:author="Unknown"/>
          <w:rFonts w:ascii="Times New Roman" w:eastAsia="Times New Roman" w:hAnsi="Times New Roman" w:cs="Times New Roman"/>
          <w:sz w:val="24"/>
          <w:szCs w:val="24"/>
          <w:lang w:eastAsia="ru-RU"/>
        </w:rPr>
      </w:pPr>
      <w:ins w:id="919" w:author="Unknown">
        <w:r w:rsidRPr="00260DE3">
          <w:rPr>
            <w:rFonts w:ascii="Times New Roman" w:eastAsia="Times New Roman" w:hAnsi="Times New Roman" w:cs="Times New Roman"/>
            <w:b/>
            <w:bCs/>
            <w:sz w:val="24"/>
            <w:szCs w:val="24"/>
            <w:lang w:eastAsia="ru-RU"/>
          </w:rPr>
          <w:t>Артериальное кровотечение </w:t>
        </w:r>
        <w:r w:rsidRPr="00260DE3">
          <w:rPr>
            <w:rFonts w:ascii="Times New Roman" w:eastAsia="Times New Roman" w:hAnsi="Times New Roman" w:cs="Times New Roman"/>
            <w:sz w:val="24"/>
            <w:szCs w:val="24"/>
            <w:lang w:eastAsia="ru-RU"/>
          </w:rPr>
          <w:t>останавливается наложением жгута или закрутки, прижатием артерии к кости на протяжении и максимальным сгибанием сустава.</w:t>
        </w:r>
      </w:ins>
    </w:p>
    <w:p w:rsidR="00260DE3" w:rsidRPr="00260DE3" w:rsidRDefault="00260DE3" w:rsidP="00260DE3">
      <w:pPr>
        <w:shd w:val="clear" w:color="auto" w:fill="FFFFFF"/>
        <w:spacing w:after="0"/>
        <w:jc w:val="both"/>
        <w:rPr>
          <w:ins w:id="920" w:author="Unknown"/>
          <w:rFonts w:ascii="Times New Roman" w:eastAsia="Times New Roman" w:hAnsi="Times New Roman" w:cs="Times New Roman"/>
          <w:sz w:val="24"/>
          <w:szCs w:val="24"/>
          <w:lang w:eastAsia="ru-RU"/>
        </w:rPr>
      </w:pPr>
      <w:ins w:id="921" w:author="Unknown">
        <w:r w:rsidRPr="00260DE3">
          <w:rPr>
            <w:rFonts w:ascii="Times New Roman" w:eastAsia="Times New Roman" w:hAnsi="Times New Roman" w:cs="Times New Roman"/>
            <w:sz w:val="24"/>
            <w:szCs w:val="24"/>
            <w:lang w:eastAsia="ru-RU"/>
          </w:rPr>
          <w:t>Способ пальцевого прижатия кровоточащего сосуда к кости применяется на короткое время, необходимое для приготовления жгута или давящей повязки.</w:t>
        </w:r>
      </w:ins>
    </w:p>
    <w:p w:rsidR="00260DE3" w:rsidRPr="00260DE3" w:rsidRDefault="00260DE3" w:rsidP="00260DE3">
      <w:pPr>
        <w:shd w:val="clear" w:color="auto" w:fill="FFFFFF"/>
        <w:spacing w:after="0"/>
        <w:jc w:val="both"/>
        <w:rPr>
          <w:ins w:id="922"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lastRenderedPageBreak/>
        <w:drawing>
          <wp:inline distT="0" distB="0" distL="0" distR="0">
            <wp:extent cx="2381250" cy="2724150"/>
            <wp:effectExtent l="19050" t="0" r="0" b="0"/>
            <wp:docPr id="22" name="Рисунок 22" descr="hello_html_6baba8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6baba889.gif"/>
                    <pic:cNvPicPr>
                      <a:picLocks noChangeAspect="1" noChangeArrowheads="1"/>
                    </pic:cNvPicPr>
                  </pic:nvPicPr>
                  <pic:blipFill>
                    <a:blip r:embed="rId22"/>
                    <a:srcRect/>
                    <a:stretch>
                      <a:fillRect/>
                    </a:stretch>
                  </pic:blipFill>
                  <pic:spPr bwMode="auto">
                    <a:xfrm>
                      <a:off x="0" y="0"/>
                      <a:ext cx="2381250" cy="2724150"/>
                    </a:xfrm>
                    <a:prstGeom prst="rect">
                      <a:avLst/>
                    </a:prstGeom>
                    <a:noFill/>
                    <a:ln w="9525">
                      <a:noFill/>
                      <a:miter lim="800000"/>
                      <a:headEnd/>
                      <a:tailEnd/>
                    </a:ln>
                  </pic:spPr>
                </pic:pic>
              </a:graphicData>
            </a:graphic>
          </wp:inline>
        </w:drawing>
      </w:r>
      <w:ins w:id="923" w:author="Unknown">
        <w:r w:rsidRPr="00260DE3">
          <w:rPr>
            <w:rFonts w:ascii="Times New Roman" w:eastAsia="Times New Roman" w:hAnsi="Times New Roman" w:cs="Times New Roman"/>
            <w:sz w:val="24"/>
            <w:szCs w:val="24"/>
            <w:lang w:eastAsia="ru-RU"/>
          </w:rPr>
          <w:t>Рис. 1. Точки пальцевого прижатия артерий</w:t>
        </w:r>
      </w:ins>
    </w:p>
    <w:p w:rsidR="00260DE3" w:rsidRPr="00260DE3" w:rsidRDefault="00260DE3" w:rsidP="00260DE3">
      <w:pPr>
        <w:shd w:val="clear" w:color="auto" w:fill="FFFFFF"/>
        <w:spacing w:after="0"/>
        <w:jc w:val="both"/>
        <w:rPr>
          <w:ins w:id="924" w:author="Unknown"/>
          <w:rFonts w:ascii="Times New Roman" w:eastAsia="Times New Roman" w:hAnsi="Times New Roman" w:cs="Times New Roman"/>
          <w:sz w:val="24"/>
          <w:szCs w:val="24"/>
          <w:lang w:eastAsia="ru-RU"/>
        </w:rPr>
      </w:pPr>
      <w:ins w:id="925" w:author="Unknown">
        <w:r w:rsidRPr="00260DE3">
          <w:rPr>
            <w:rFonts w:ascii="Times New Roman" w:eastAsia="Times New Roman" w:hAnsi="Times New Roman" w:cs="Times New Roman"/>
            <w:sz w:val="24"/>
            <w:szCs w:val="24"/>
            <w:lang w:eastAsia="ru-RU"/>
          </w:rPr>
          <w:t>Прижатие артерии на протяжении, т. е. по кровотоку, ближе к сердцу Для этого сосуд прижимают в месте, где та или иная артерия лежит не очень глубоко и ее удается прижать к кости. В указанных точках можно определить пульсацию артерий при ощупывании пальцами (рис. 2).</w:t>
        </w:r>
      </w:ins>
    </w:p>
    <w:p w:rsidR="00260DE3" w:rsidRPr="00260DE3" w:rsidRDefault="00260DE3" w:rsidP="00260DE3">
      <w:pPr>
        <w:shd w:val="clear" w:color="auto" w:fill="FFFFFF"/>
        <w:spacing w:after="0"/>
        <w:jc w:val="both"/>
        <w:rPr>
          <w:ins w:id="926"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2009775" cy="1790700"/>
            <wp:effectExtent l="19050" t="0" r="9525" b="0"/>
            <wp:docPr id="23" name="Рисунок 23" descr="hello_html_581646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5816468f.gif"/>
                    <pic:cNvPicPr>
                      <a:picLocks noChangeAspect="1" noChangeArrowheads="1"/>
                    </pic:cNvPicPr>
                  </pic:nvPicPr>
                  <pic:blipFill>
                    <a:blip r:embed="rId23"/>
                    <a:srcRect/>
                    <a:stretch>
                      <a:fillRect/>
                    </a:stretch>
                  </pic:blipFill>
                  <pic:spPr bwMode="auto">
                    <a:xfrm>
                      <a:off x="0" y="0"/>
                      <a:ext cx="2009775" cy="1790700"/>
                    </a:xfrm>
                    <a:prstGeom prst="rect">
                      <a:avLst/>
                    </a:prstGeom>
                    <a:noFill/>
                    <a:ln w="9525">
                      <a:noFill/>
                      <a:miter lim="800000"/>
                      <a:headEnd/>
                      <a:tailEnd/>
                    </a:ln>
                  </pic:spPr>
                </pic:pic>
              </a:graphicData>
            </a:graphic>
          </wp:inline>
        </w:drawing>
      </w:r>
      <w:r w:rsidRPr="00260DE3">
        <w:rPr>
          <w:rFonts w:ascii="Times New Roman" w:eastAsia="Times New Roman" w:hAnsi="Times New Roman" w:cs="Times New Roman"/>
          <w:noProof/>
          <w:sz w:val="24"/>
          <w:szCs w:val="24"/>
          <w:lang w:eastAsia="ru-RU"/>
        </w:rPr>
        <w:drawing>
          <wp:inline distT="0" distB="0" distL="0" distR="0">
            <wp:extent cx="1743075" cy="2152650"/>
            <wp:effectExtent l="19050" t="0" r="9525" b="0"/>
            <wp:docPr id="24" name="Рисунок 24" descr="hello_html_4ca39a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4ca39a97.gif"/>
                    <pic:cNvPicPr>
                      <a:picLocks noChangeAspect="1" noChangeArrowheads="1"/>
                    </pic:cNvPicPr>
                  </pic:nvPicPr>
                  <pic:blipFill>
                    <a:blip r:embed="rId24"/>
                    <a:srcRect/>
                    <a:stretch>
                      <a:fillRect/>
                    </a:stretch>
                  </pic:blipFill>
                  <pic:spPr bwMode="auto">
                    <a:xfrm>
                      <a:off x="0" y="0"/>
                      <a:ext cx="1743075" cy="2152650"/>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927" w:author="Unknown"/>
          <w:rFonts w:ascii="Times New Roman" w:eastAsia="Times New Roman" w:hAnsi="Times New Roman" w:cs="Times New Roman"/>
          <w:sz w:val="24"/>
          <w:szCs w:val="24"/>
          <w:lang w:eastAsia="ru-RU"/>
        </w:rPr>
      </w:pPr>
      <w:ins w:id="928" w:author="Unknown">
        <w:r w:rsidRPr="00260DE3">
          <w:rPr>
            <w:rFonts w:ascii="Times New Roman" w:eastAsia="Times New Roman" w:hAnsi="Times New Roman" w:cs="Times New Roman"/>
            <w:sz w:val="24"/>
            <w:szCs w:val="24"/>
            <w:lang w:eastAsia="ru-RU"/>
          </w:rPr>
          <w:t>Рис. 2. Способы прижатия артерий головы</w:t>
        </w:r>
      </w:ins>
    </w:p>
    <w:p w:rsidR="00260DE3" w:rsidRPr="00260DE3" w:rsidRDefault="00260DE3" w:rsidP="00260DE3">
      <w:pPr>
        <w:shd w:val="clear" w:color="auto" w:fill="FFFFFF"/>
        <w:spacing w:after="0"/>
        <w:jc w:val="both"/>
        <w:rPr>
          <w:ins w:id="929" w:author="Unknown"/>
          <w:rFonts w:ascii="Times New Roman" w:eastAsia="Times New Roman" w:hAnsi="Times New Roman" w:cs="Times New Roman"/>
          <w:sz w:val="24"/>
          <w:szCs w:val="24"/>
          <w:lang w:eastAsia="ru-RU"/>
        </w:rPr>
      </w:pPr>
      <w:ins w:id="930" w:author="Unknown">
        <w:r w:rsidRPr="00260DE3">
          <w:rPr>
            <w:rFonts w:ascii="Times New Roman" w:eastAsia="Times New Roman" w:hAnsi="Times New Roman" w:cs="Times New Roman"/>
            <w:sz w:val="24"/>
            <w:szCs w:val="24"/>
            <w:lang w:eastAsia="ru-RU"/>
          </w:rPr>
          <w:t>При кровотечении в области лица и волосистой части головы нужно прижать подчелюстную и височную артерии.</w:t>
        </w:r>
      </w:ins>
    </w:p>
    <w:p w:rsidR="00260DE3" w:rsidRPr="00260DE3" w:rsidRDefault="00260DE3" w:rsidP="00260DE3">
      <w:pPr>
        <w:shd w:val="clear" w:color="auto" w:fill="FFFFFF"/>
        <w:spacing w:after="0"/>
        <w:jc w:val="both"/>
        <w:rPr>
          <w:ins w:id="931" w:author="Unknown"/>
          <w:rFonts w:ascii="Times New Roman" w:eastAsia="Times New Roman" w:hAnsi="Times New Roman" w:cs="Times New Roman"/>
          <w:sz w:val="24"/>
          <w:szCs w:val="24"/>
          <w:lang w:eastAsia="ru-RU"/>
        </w:rPr>
      </w:pPr>
      <w:ins w:id="932" w:author="Unknown">
        <w:r w:rsidRPr="00260DE3">
          <w:rPr>
            <w:rFonts w:ascii="Times New Roman" w:eastAsia="Times New Roman" w:hAnsi="Times New Roman" w:cs="Times New Roman"/>
            <w:sz w:val="24"/>
            <w:szCs w:val="24"/>
            <w:lang w:eastAsia="ru-RU"/>
          </w:rPr>
          <w:t>В случае кровотечения на шее прижимают сонную артерию к позвоночнику у внутреннего края грудино – ключично - сосцевидной мышцы.</w:t>
        </w:r>
      </w:ins>
    </w:p>
    <w:p w:rsidR="00260DE3" w:rsidRPr="00260DE3" w:rsidRDefault="00260DE3" w:rsidP="00260DE3">
      <w:pPr>
        <w:shd w:val="clear" w:color="auto" w:fill="FFFFFF"/>
        <w:spacing w:after="0"/>
        <w:jc w:val="both"/>
        <w:rPr>
          <w:ins w:id="933" w:author="Unknown"/>
          <w:rFonts w:ascii="Times New Roman" w:eastAsia="Times New Roman" w:hAnsi="Times New Roman" w:cs="Times New Roman"/>
          <w:sz w:val="24"/>
          <w:szCs w:val="24"/>
          <w:lang w:eastAsia="ru-RU"/>
        </w:rPr>
      </w:pPr>
      <w:ins w:id="934" w:author="Unknown">
        <w:r w:rsidRPr="00260DE3">
          <w:rPr>
            <w:rFonts w:ascii="Times New Roman" w:eastAsia="Times New Roman" w:hAnsi="Times New Roman" w:cs="Times New Roman"/>
            <w:sz w:val="24"/>
            <w:szCs w:val="24"/>
            <w:lang w:eastAsia="ru-RU"/>
          </w:rPr>
          <w:t>Давящая повязка в области шеи накладывается таким образом, чтобы с неповрежденной стороны кровообращение сохранялось (рис. 3).</w:t>
        </w:r>
      </w:ins>
    </w:p>
    <w:p w:rsidR="00260DE3" w:rsidRPr="00260DE3" w:rsidRDefault="00260DE3" w:rsidP="00260DE3">
      <w:pPr>
        <w:shd w:val="clear" w:color="auto" w:fill="FFFFFF"/>
        <w:spacing w:after="0"/>
        <w:jc w:val="both"/>
        <w:rPr>
          <w:ins w:id="935"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lastRenderedPageBreak/>
        <w:drawing>
          <wp:inline distT="0" distB="0" distL="0" distR="0">
            <wp:extent cx="2162175" cy="1971675"/>
            <wp:effectExtent l="19050" t="0" r="9525" b="0"/>
            <wp:docPr id="25" name="Рисунок 25" descr="hello_html_m49eaa3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49eaa371.gif"/>
                    <pic:cNvPicPr>
                      <a:picLocks noChangeAspect="1" noChangeArrowheads="1"/>
                    </pic:cNvPicPr>
                  </pic:nvPicPr>
                  <pic:blipFill>
                    <a:blip r:embed="rId25"/>
                    <a:srcRect/>
                    <a:stretch>
                      <a:fillRect/>
                    </a:stretch>
                  </pic:blipFill>
                  <pic:spPr bwMode="auto">
                    <a:xfrm>
                      <a:off x="0" y="0"/>
                      <a:ext cx="2162175" cy="1971675"/>
                    </a:xfrm>
                    <a:prstGeom prst="rect">
                      <a:avLst/>
                    </a:prstGeom>
                    <a:noFill/>
                    <a:ln w="9525">
                      <a:noFill/>
                      <a:miter lim="800000"/>
                      <a:headEnd/>
                      <a:tailEnd/>
                    </a:ln>
                  </pic:spPr>
                </pic:pic>
              </a:graphicData>
            </a:graphic>
          </wp:inline>
        </w:drawing>
      </w:r>
      <w:ins w:id="936" w:author="Unknown">
        <w:r w:rsidRPr="00260DE3">
          <w:rPr>
            <w:rFonts w:ascii="Times New Roman" w:eastAsia="Times New Roman" w:hAnsi="Times New Roman" w:cs="Times New Roman"/>
            <w:sz w:val="24"/>
            <w:szCs w:val="24"/>
            <w:lang w:eastAsia="ru-RU"/>
          </w:rPr>
          <w:t>Рис. 3. Наложение давящей повязки в области шеи</w:t>
        </w:r>
      </w:ins>
    </w:p>
    <w:p w:rsidR="00260DE3" w:rsidRPr="00260DE3" w:rsidRDefault="00260DE3" w:rsidP="00260DE3">
      <w:pPr>
        <w:shd w:val="clear" w:color="auto" w:fill="FFFFFF"/>
        <w:spacing w:after="0"/>
        <w:jc w:val="both"/>
        <w:rPr>
          <w:ins w:id="937" w:author="Unknown"/>
          <w:rFonts w:ascii="Times New Roman" w:eastAsia="Times New Roman" w:hAnsi="Times New Roman" w:cs="Times New Roman"/>
          <w:sz w:val="24"/>
          <w:szCs w:val="24"/>
          <w:lang w:eastAsia="ru-RU"/>
        </w:rPr>
      </w:pPr>
      <w:ins w:id="938" w:author="Unknown">
        <w:r w:rsidRPr="00260DE3">
          <w:rPr>
            <w:rFonts w:ascii="Times New Roman" w:eastAsia="Times New Roman" w:hAnsi="Times New Roman" w:cs="Times New Roman"/>
            <w:sz w:val="24"/>
            <w:szCs w:val="24"/>
            <w:lang w:eastAsia="ru-RU"/>
          </w:rPr>
          <w:t>Кровотечение у основания верхней конечности останавливается путем прижатия подключичной артерии в надключичной области (рис 4).</w:t>
        </w:r>
      </w:ins>
    </w:p>
    <w:p w:rsidR="00260DE3" w:rsidRPr="00260DE3" w:rsidRDefault="00260DE3" w:rsidP="00260DE3">
      <w:pPr>
        <w:shd w:val="clear" w:color="auto" w:fill="FFFFFF"/>
        <w:spacing w:after="0"/>
        <w:jc w:val="both"/>
        <w:rPr>
          <w:ins w:id="939"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2085975" cy="1971675"/>
            <wp:effectExtent l="19050" t="0" r="9525" b="0"/>
            <wp:docPr id="26" name="Рисунок 26" descr="hello_html_7e4c44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7e4c4422.gif"/>
                    <pic:cNvPicPr>
                      <a:picLocks noChangeAspect="1" noChangeArrowheads="1"/>
                    </pic:cNvPicPr>
                  </pic:nvPicPr>
                  <pic:blipFill>
                    <a:blip r:embed="rId26"/>
                    <a:srcRect/>
                    <a:stretch>
                      <a:fillRect/>
                    </a:stretch>
                  </pic:blipFill>
                  <pic:spPr bwMode="auto">
                    <a:xfrm>
                      <a:off x="0" y="0"/>
                      <a:ext cx="2085975" cy="1971675"/>
                    </a:xfrm>
                    <a:prstGeom prst="rect">
                      <a:avLst/>
                    </a:prstGeom>
                    <a:noFill/>
                    <a:ln w="9525">
                      <a:noFill/>
                      <a:miter lim="800000"/>
                      <a:headEnd/>
                      <a:tailEnd/>
                    </a:ln>
                  </pic:spPr>
                </pic:pic>
              </a:graphicData>
            </a:graphic>
          </wp:inline>
        </w:drawing>
      </w:r>
      <w:ins w:id="940" w:author="Unknown">
        <w:r w:rsidRPr="00260DE3">
          <w:rPr>
            <w:rFonts w:ascii="Times New Roman" w:eastAsia="Times New Roman" w:hAnsi="Times New Roman" w:cs="Times New Roman"/>
            <w:sz w:val="24"/>
            <w:szCs w:val="24"/>
            <w:lang w:eastAsia="ru-RU"/>
          </w:rPr>
          <w:t>Рис. 4. Прижатие артерии в надключичной области</w:t>
        </w:r>
      </w:ins>
    </w:p>
    <w:p w:rsidR="00260DE3" w:rsidRPr="00260DE3" w:rsidRDefault="00260DE3" w:rsidP="00260DE3">
      <w:pPr>
        <w:shd w:val="clear" w:color="auto" w:fill="FFFFFF"/>
        <w:spacing w:after="0"/>
        <w:jc w:val="both"/>
        <w:rPr>
          <w:ins w:id="941" w:author="Unknown"/>
          <w:rFonts w:ascii="Times New Roman" w:eastAsia="Times New Roman" w:hAnsi="Times New Roman" w:cs="Times New Roman"/>
          <w:sz w:val="24"/>
          <w:szCs w:val="24"/>
          <w:lang w:eastAsia="ru-RU"/>
        </w:rPr>
      </w:pPr>
      <w:ins w:id="942" w:author="Unknown">
        <w:r w:rsidRPr="00260DE3">
          <w:rPr>
            <w:rFonts w:ascii="Times New Roman" w:eastAsia="Times New Roman" w:hAnsi="Times New Roman" w:cs="Times New Roman"/>
            <w:sz w:val="24"/>
            <w:szCs w:val="24"/>
            <w:lang w:eastAsia="ru-RU"/>
          </w:rPr>
          <w:t>Плечевую артерию прижимают к кости плеча по краю двуглавой мышцы (рис. 5).</w:t>
        </w:r>
      </w:ins>
    </w:p>
    <w:p w:rsidR="00260DE3" w:rsidRPr="00260DE3" w:rsidRDefault="00260DE3" w:rsidP="00260DE3">
      <w:pPr>
        <w:shd w:val="clear" w:color="auto" w:fill="FFFFFF"/>
        <w:spacing w:after="0"/>
        <w:jc w:val="both"/>
        <w:rPr>
          <w:ins w:id="943"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3076575" cy="1524000"/>
            <wp:effectExtent l="19050" t="0" r="9525" b="0"/>
            <wp:docPr id="27" name="Рисунок 27" descr="hello_html_1b035f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1b035f31.gif"/>
                    <pic:cNvPicPr>
                      <a:picLocks noChangeAspect="1" noChangeArrowheads="1"/>
                    </pic:cNvPicPr>
                  </pic:nvPicPr>
                  <pic:blipFill>
                    <a:blip r:embed="rId27"/>
                    <a:srcRect/>
                    <a:stretch>
                      <a:fillRect/>
                    </a:stretch>
                  </pic:blipFill>
                  <pic:spPr bwMode="auto">
                    <a:xfrm>
                      <a:off x="0" y="0"/>
                      <a:ext cx="3076575" cy="1524000"/>
                    </a:xfrm>
                    <a:prstGeom prst="rect">
                      <a:avLst/>
                    </a:prstGeom>
                    <a:noFill/>
                    <a:ln w="9525">
                      <a:noFill/>
                      <a:miter lim="800000"/>
                      <a:headEnd/>
                      <a:tailEnd/>
                    </a:ln>
                  </pic:spPr>
                </pic:pic>
              </a:graphicData>
            </a:graphic>
          </wp:inline>
        </w:drawing>
      </w:r>
      <w:ins w:id="944" w:author="Unknown">
        <w:r w:rsidRPr="00260DE3">
          <w:rPr>
            <w:rFonts w:ascii="Times New Roman" w:eastAsia="Times New Roman" w:hAnsi="Times New Roman" w:cs="Times New Roman"/>
            <w:sz w:val="24"/>
            <w:szCs w:val="24"/>
            <w:lang w:eastAsia="ru-RU"/>
          </w:rPr>
          <w:t>Рис. 5. Прижатие плечевой артерии.</w:t>
        </w:r>
      </w:ins>
    </w:p>
    <w:p w:rsidR="00260DE3" w:rsidRPr="00260DE3" w:rsidRDefault="00260DE3" w:rsidP="00260DE3">
      <w:pPr>
        <w:shd w:val="clear" w:color="auto" w:fill="FFFFFF"/>
        <w:spacing w:after="0"/>
        <w:jc w:val="both"/>
        <w:rPr>
          <w:ins w:id="945" w:author="Unknown"/>
          <w:rFonts w:ascii="Times New Roman" w:eastAsia="Times New Roman" w:hAnsi="Times New Roman" w:cs="Times New Roman"/>
          <w:sz w:val="24"/>
          <w:szCs w:val="24"/>
          <w:lang w:eastAsia="ru-RU"/>
        </w:rPr>
      </w:pPr>
      <w:ins w:id="946" w:author="Unknown">
        <w:r w:rsidRPr="00260DE3">
          <w:rPr>
            <w:rFonts w:ascii="Times New Roman" w:eastAsia="Times New Roman" w:hAnsi="Times New Roman" w:cs="Times New Roman"/>
            <w:sz w:val="24"/>
            <w:szCs w:val="24"/>
            <w:lang w:eastAsia="ru-RU"/>
          </w:rPr>
          <w:t>Кровотечение в области предплечья и кисти можно остановить при вкладывании в локтевой сгиб валика и максимальном сгибании руки в локтевом суставе.</w:t>
        </w:r>
      </w:ins>
    </w:p>
    <w:p w:rsidR="00260DE3" w:rsidRPr="00260DE3" w:rsidRDefault="00260DE3" w:rsidP="00260DE3">
      <w:pPr>
        <w:shd w:val="clear" w:color="auto" w:fill="FFFFFF"/>
        <w:spacing w:after="0"/>
        <w:jc w:val="both"/>
        <w:rPr>
          <w:ins w:id="947" w:author="Unknown"/>
          <w:rFonts w:ascii="Times New Roman" w:eastAsia="Times New Roman" w:hAnsi="Times New Roman" w:cs="Times New Roman"/>
          <w:sz w:val="24"/>
          <w:szCs w:val="24"/>
          <w:lang w:eastAsia="ru-RU"/>
        </w:rPr>
      </w:pPr>
      <w:ins w:id="948" w:author="Unknown">
        <w:r w:rsidRPr="00260DE3">
          <w:rPr>
            <w:rFonts w:ascii="Times New Roman" w:eastAsia="Times New Roman" w:hAnsi="Times New Roman" w:cs="Times New Roman"/>
            <w:sz w:val="24"/>
            <w:szCs w:val="24"/>
            <w:lang w:eastAsia="ru-RU"/>
          </w:rPr>
          <w:t>Артерии голени прижимают в подколенной ямке, предварительно подложив в нее мягкий валик и максимально согнув ногу в коленном суставе. В случае артериального кровотечения в области нижней конечности прижимают бедренную артерию в паху или у внутреннего края четырехглавой мышцы (рис.6).</w:t>
        </w:r>
      </w:ins>
    </w:p>
    <w:p w:rsidR="00260DE3" w:rsidRPr="00260DE3" w:rsidRDefault="00260DE3" w:rsidP="00260DE3">
      <w:pPr>
        <w:shd w:val="clear" w:color="auto" w:fill="FFFFFF"/>
        <w:spacing w:after="0"/>
        <w:jc w:val="both"/>
        <w:rPr>
          <w:ins w:id="949"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3076575" cy="1562100"/>
            <wp:effectExtent l="19050" t="0" r="9525" b="0"/>
            <wp:docPr id="28" name="Рисунок 28" descr="hello_html_360170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3601709c.gif"/>
                    <pic:cNvPicPr>
                      <a:picLocks noChangeAspect="1" noChangeArrowheads="1"/>
                    </pic:cNvPicPr>
                  </pic:nvPicPr>
                  <pic:blipFill>
                    <a:blip r:embed="rId28"/>
                    <a:srcRect/>
                    <a:stretch>
                      <a:fillRect/>
                    </a:stretch>
                  </pic:blipFill>
                  <pic:spPr bwMode="auto">
                    <a:xfrm>
                      <a:off x="0" y="0"/>
                      <a:ext cx="3076575" cy="1562100"/>
                    </a:xfrm>
                    <a:prstGeom prst="rect">
                      <a:avLst/>
                    </a:prstGeom>
                    <a:noFill/>
                    <a:ln w="9525">
                      <a:noFill/>
                      <a:miter lim="800000"/>
                      <a:headEnd/>
                      <a:tailEnd/>
                    </a:ln>
                  </pic:spPr>
                </pic:pic>
              </a:graphicData>
            </a:graphic>
          </wp:inline>
        </w:drawing>
      </w:r>
      <w:ins w:id="950" w:author="Unknown">
        <w:r w:rsidRPr="00260DE3">
          <w:rPr>
            <w:rFonts w:ascii="Times New Roman" w:eastAsia="Times New Roman" w:hAnsi="Times New Roman" w:cs="Times New Roman"/>
            <w:sz w:val="24"/>
            <w:szCs w:val="24"/>
            <w:lang w:eastAsia="ru-RU"/>
          </w:rPr>
          <w:t>Рис. 6. Прижатие бедренной артерии</w:t>
        </w:r>
      </w:ins>
    </w:p>
    <w:p w:rsidR="00260DE3" w:rsidRPr="00260DE3" w:rsidRDefault="00260DE3" w:rsidP="00260DE3">
      <w:pPr>
        <w:shd w:val="clear" w:color="auto" w:fill="FFFFFF"/>
        <w:spacing w:after="0"/>
        <w:jc w:val="both"/>
        <w:rPr>
          <w:ins w:id="951" w:author="Unknown"/>
          <w:rFonts w:ascii="Times New Roman" w:eastAsia="Times New Roman" w:hAnsi="Times New Roman" w:cs="Times New Roman"/>
          <w:sz w:val="24"/>
          <w:szCs w:val="24"/>
          <w:lang w:eastAsia="ru-RU"/>
        </w:rPr>
      </w:pPr>
      <w:ins w:id="952" w:author="Unknown">
        <w:r w:rsidRPr="00260DE3">
          <w:rPr>
            <w:rFonts w:ascii="Times New Roman" w:eastAsia="Times New Roman" w:hAnsi="Times New Roman" w:cs="Times New Roman"/>
            <w:sz w:val="24"/>
            <w:szCs w:val="24"/>
            <w:lang w:eastAsia="ru-RU"/>
          </w:rPr>
          <w:lastRenderedPageBreak/>
          <w:t>Для успешной остановки кровотечения артериальный сосуд необходимо сдавливать мякотью двух–четырех пальцев. Такой метод остановки кровотечения применяется как кратковременная мера. Ее необходимо дополнить быстрым наложением жгута.</w:t>
        </w:r>
      </w:ins>
    </w:p>
    <w:p w:rsidR="00260DE3" w:rsidRPr="00260DE3" w:rsidRDefault="00260DE3" w:rsidP="00260DE3">
      <w:pPr>
        <w:shd w:val="clear" w:color="auto" w:fill="FFFFFF"/>
        <w:spacing w:after="0"/>
        <w:jc w:val="both"/>
        <w:rPr>
          <w:ins w:id="953" w:author="Unknown"/>
          <w:rFonts w:ascii="Times New Roman" w:eastAsia="Times New Roman" w:hAnsi="Times New Roman" w:cs="Times New Roman"/>
          <w:sz w:val="24"/>
          <w:szCs w:val="24"/>
          <w:lang w:eastAsia="ru-RU"/>
        </w:rPr>
      </w:pPr>
      <w:ins w:id="954" w:author="Unknown">
        <w:r w:rsidRPr="00260DE3">
          <w:rPr>
            <w:rFonts w:ascii="Times New Roman" w:eastAsia="Times New Roman" w:hAnsi="Times New Roman" w:cs="Times New Roman"/>
            <w:sz w:val="24"/>
            <w:szCs w:val="24"/>
            <w:lang w:eastAsia="ru-RU"/>
          </w:rPr>
          <w:t>Наложение жгута является основным способом временной остановки кровотечения на поле боя при ранении крупных артериальных сосудов конечности.</w:t>
        </w:r>
      </w:ins>
    </w:p>
    <w:p w:rsidR="00260DE3" w:rsidRPr="00260DE3" w:rsidRDefault="00260DE3" w:rsidP="00260DE3">
      <w:pPr>
        <w:shd w:val="clear" w:color="auto" w:fill="FFFFFF"/>
        <w:spacing w:after="0"/>
        <w:jc w:val="both"/>
        <w:rPr>
          <w:ins w:id="955" w:author="Unknown"/>
          <w:rFonts w:ascii="Times New Roman" w:eastAsia="Times New Roman" w:hAnsi="Times New Roman" w:cs="Times New Roman"/>
          <w:sz w:val="24"/>
          <w:szCs w:val="24"/>
          <w:lang w:eastAsia="ru-RU"/>
        </w:rPr>
      </w:pPr>
      <w:ins w:id="956" w:author="Unknown">
        <w:r w:rsidRPr="00260DE3">
          <w:rPr>
            <w:rFonts w:ascii="Times New Roman" w:eastAsia="Times New Roman" w:hAnsi="Times New Roman" w:cs="Times New Roman"/>
            <w:sz w:val="24"/>
            <w:szCs w:val="24"/>
            <w:lang w:eastAsia="ru-RU"/>
          </w:rPr>
          <w:t>Для этого используется резиновый ленточный жгут. Он состоит из резиновой ленты длиной 1–1,5м, к одному концу которой прикреплена металлическая цепочка, а к другому – крючок.</w:t>
        </w:r>
      </w:ins>
    </w:p>
    <w:p w:rsidR="00260DE3" w:rsidRPr="00260DE3" w:rsidRDefault="00260DE3" w:rsidP="00260DE3">
      <w:pPr>
        <w:shd w:val="clear" w:color="auto" w:fill="FFFFFF"/>
        <w:spacing w:after="0"/>
        <w:jc w:val="both"/>
        <w:rPr>
          <w:ins w:id="957" w:author="Unknown"/>
          <w:rFonts w:ascii="Times New Roman" w:eastAsia="Times New Roman" w:hAnsi="Times New Roman" w:cs="Times New Roman"/>
          <w:sz w:val="24"/>
          <w:szCs w:val="24"/>
          <w:lang w:eastAsia="ru-RU"/>
        </w:rPr>
      </w:pPr>
      <w:ins w:id="958" w:author="Unknown">
        <w:r w:rsidRPr="00260DE3">
          <w:rPr>
            <w:rFonts w:ascii="Times New Roman" w:eastAsia="Times New Roman" w:hAnsi="Times New Roman" w:cs="Times New Roman"/>
            <w:sz w:val="24"/>
            <w:szCs w:val="24"/>
            <w:lang w:eastAsia="ru-RU"/>
          </w:rPr>
          <w:t>Перед наложением жгут растягивают, затем обматывают им 2–3 раза вокруг конечности так, чтобы витки ложились рядом. Концы жгута закрепляют с помощью цепочки и крючка или завязывают узлом (рис.7).</w:t>
        </w:r>
      </w:ins>
    </w:p>
    <w:p w:rsidR="00260DE3" w:rsidRPr="00260DE3" w:rsidRDefault="00260DE3" w:rsidP="00260DE3">
      <w:pPr>
        <w:shd w:val="clear" w:color="auto" w:fill="FFFFFF"/>
        <w:spacing w:after="0"/>
        <w:jc w:val="both"/>
        <w:rPr>
          <w:ins w:id="959"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1847850" cy="2488802"/>
            <wp:effectExtent l="19050" t="0" r="0" b="0"/>
            <wp:docPr id="29" name="Рисунок 29" descr="hello_html_7eabf2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7eabf254.gif"/>
                    <pic:cNvPicPr>
                      <a:picLocks noChangeAspect="1" noChangeArrowheads="1"/>
                    </pic:cNvPicPr>
                  </pic:nvPicPr>
                  <pic:blipFill>
                    <a:blip r:embed="rId29"/>
                    <a:srcRect/>
                    <a:stretch>
                      <a:fillRect/>
                    </a:stretch>
                  </pic:blipFill>
                  <pic:spPr bwMode="auto">
                    <a:xfrm>
                      <a:off x="0" y="0"/>
                      <a:ext cx="1847850" cy="2488802"/>
                    </a:xfrm>
                    <a:prstGeom prst="rect">
                      <a:avLst/>
                    </a:prstGeom>
                    <a:noFill/>
                    <a:ln w="9525">
                      <a:noFill/>
                      <a:miter lim="800000"/>
                      <a:headEnd/>
                      <a:tailEnd/>
                    </a:ln>
                  </pic:spPr>
                </pic:pic>
              </a:graphicData>
            </a:graphic>
          </wp:inline>
        </w:drawing>
      </w:r>
      <w:ins w:id="960" w:author="Unknown">
        <w:r w:rsidRPr="00260DE3">
          <w:rPr>
            <w:rFonts w:ascii="Times New Roman" w:eastAsia="Times New Roman" w:hAnsi="Times New Roman" w:cs="Times New Roman"/>
            <w:sz w:val="24"/>
            <w:szCs w:val="24"/>
            <w:lang w:eastAsia="ru-RU"/>
          </w:rPr>
          <w:t>Рис. 7. Способ наложения жгута</w:t>
        </w:r>
      </w:ins>
    </w:p>
    <w:p w:rsidR="00260DE3" w:rsidRPr="00260DE3" w:rsidRDefault="00260DE3" w:rsidP="00260DE3">
      <w:pPr>
        <w:shd w:val="clear" w:color="auto" w:fill="FFFFFF"/>
        <w:spacing w:after="0"/>
        <w:jc w:val="both"/>
        <w:rPr>
          <w:ins w:id="961" w:author="Unknown"/>
          <w:rFonts w:ascii="Times New Roman" w:eastAsia="Times New Roman" w:hAnsi="Times New Roman" w:cs="Times New Roman"/>
          <w:sz w:val="24"/>
          <w:szCs w:val="24"/>
          <w:lang w:eastAsia="ru-RU"/>
        </w:rPr>
      </w:pPr>
      <w:ins w:id="962" w:author="Unknown">
        <w:r w:rsidRPr="00260DE3">
          <w:rPr>
            <w:rFonts w:ascii="Times New Roman" w:eastAsia="Times New Roman" w:hAnsi="Times New Roman" w:cs="Times New Roman"/>
            <w:sz w:val="24"/>
            <w:szCs w:val="24"/>
            <w:lang w:eastAsia="ru-RU"/>
          </w:rPr>
          <w:t>Жгут накладывают выше раны (ближе к сердцу) непосредственно на одежду, либо место предстоящего наложения жгута обертывают несколькими слоями бинта или другого материала. Важно, чтобы жгут не был наложен чересчур слабо или слишком туго. Жгут на голое тело не накладывается.</w:t>
        </w:r>
      </w:ins>
    </w:p>
    <w:p w:rsidR="00260DE3" w:rsidRPr="00260DE3" w:rsidRDefault="00260DE3" w:rsidP="00260DE3">
      <w:pPr>
        <w:shd w:val="clear" w:color="auto" w:fill="FFFFFF"/>
        <w:spacing w:after="0"/>
        <w:jc w:val="both"/>
        <w:rPr>
          <w:ins w:id="963" w:author="Unknown"/>
          <w:rFonts w:ascii="Times New Roman" w:eastAsia="Times New Roman" w:hAnsi="Times New Roman" w:cs="Times New Roman"/>
          <w:sz w:val="24"/>
          <w:szCs w:val="24"/>
          <w:lang w:eastAsia="ru-RU"/>
        </w:rPr>
      </w:pPr>
      <w:ins w:id="964" w:author="Unknown">
        <w:r w:rsidRPr="00260DE3">
          <w:rPr>
            <w:rFonts w:ascii="Times New Roman" w:eastAsia="Times New Roman" w:hAnsi="Times New Roman" w:cs="Times New Roman"/>
            <w:sz w:val="24"/>
            <w:szCs w:val="24"/>
            <w:lang w:eastAsia="ru-RU"/>
          </w:rPr>
          <w:t>При слабом наложении жгута артерии пережимаются не полностью, и кровотечение продолжается. В связи с тем, что вены пережаты жгутом, конечность наливается кровью, кожа ее становится синюшной и кровотечение может усилиться. При сильном сдавливании конечности жгутом травмируются нервы, что может привести к параличу конечности.</w:t>
        </w:r>
      </w:ins>
    </w:p>
    <w:p w:rsidR="00260DE3" w:rsidRPr="00260DE3" w:rsidRDefault="00260DE3" w:rsidP="00260DE3">
      <w:pPr>
        <w:shd w:val="clear" w:color="auto" w:fill="FFFFFF"/>
        <w:spacing w:after="0"/>
        <w:jc w:val="both"/>
        <w:rPr>
          <w:ins w:id="965" w:author="Unknown"/>
          <w:rFonts w:ascii="Times New Roman" w:eastAsia="Times New Roman" w:hAnsi="Times New Roman" w:cs="Times New Roman"/>
          <w:sz w:val="24"/>
          <w:szCs w:val="24"/>
          <w:lang w:eastAsia="ru-RU"/>
        </w:rPr>
      </w:pPr>
      <w:ins w:id="966" w:author="Unknown">
        <w:r w:rsidRPr="00260DE3">
          <w:rPr>
            <w:rFonts w:ascii="Times New Roman" w:eastAsia="Times New Roman" w:hAnsi="Times New Roman" w:cs="Times New Roman"/>
            <w:sz w:val="24"/>
            <w:szCs w:val="24"/>
            <w:lang w:eastAsia="ru-RU"/>
          </w:rPr>
          <w:t>Правильное наложение жгута приводит к остановке кровотечения и побледнению кожи конечности. Степень сдавливания конечности жгутом определяется по пульсу на артерии ниже места его наложения.</w:t>
        </w:r>
      </w:ins>
    </w:p>
    <w:p w:rsidR="00260DE3" w:rsidRPr="00260DE3" w:rsidRDefault="00260DE3" w:rsidP="00260DE3">
      <w:pPr>
        <w:shd w:val="clear" w:color="auto" w:fill="FFFFFF"/>
        <w:spacing w:after="0"/>
        <w:jc w:val="both"/>
        <w:rPr>
          <w:ins w:id="967" w:author="Unknown"/>
          <w:rFonts w:ascii="Times New Roman" w:eastAsia="Times New Roman" w:hAnsi="Times New Roman" w:cs="Times New Roman"/>
          <w:sz w:val="24"/>
          <w:szCs w:val="24"/>
          <w:lang w:eastAsia="ru-RU"/>
        </w:rPr>
      </w:pPr>
      <w:ins w:id="968" w:author="Unknown">
        <w:r w:rsidRPr="00260DE3">
          <w:rPr>
            <w:rFonts w:ascii="Times New Roman" w:eastAsia="Times New Roman" w:hAnsi="Times New Roman" w:cs="Times New Roman"/>
            <w:sz w:val="24"/>
            <w:szCs w:val="24"/>
            <w:lang w:eastAsia="ru-RU"/>
          </w:rPr>
          <w:t>Если пульс исчез, значит, артерия оказалась сдавленной жгутом. Конечность, на которую наложен жгут, следует тепло укутать.</w:t>
        </w:r>
      </w:ins>
    </w:p>
    <w:p w:rsidR="00260DE3" w:rsidRPr="00260DE3" w:rsidRDefault="00260DE3" w:rsidP="00260DE3">
      <w:pPr>
        <w:shd w:val="clear" w:color="auto" w:fill="FFFFFF"/>
        <w:spacing w:after="0"/>
        <w:jc w:val="both"/>
        <w:rPr>
          <w:ins w:id="969" w:author="Unknown"/>
          <w:rFonts w:ascii="Times New Roman" w:eastAsia="Times New Roman" w:hAnsi="Times New Roman" w:cs="Times New Roman"/>
          <w:sz w:val="24"/>
          <w:szCs w:val="24"/>
          <w:lang w:eastAsia="ru-RU"/>
        </w:rPr>
      </w:pPr>
      <w:ins w:id="970" w:author="Unknown">
        <w:r w:rsidRPr="00260DE3">
          <w:rPr>
            <w:rFonts w:ascii="Times New Roman" w:eastAsia="Times New Roman" w:hAnsi="Times New Roman" w:cs="Times New Roman"/>
            <w:sz w:val="24"/>
            <w:szCs w:val="24"/>
            <w:lang w:eastAsia="ru-RU"/>
          </w:rPr>
          <w:t>Жгут, который наложен, нельзя держать продолжительное время. Оно не должно превышать 1 часа иначе может наступить омертвение конечности. Поэтому на повязке или на коже делают несмываемым карандашом надпись, указывающую время наложения жгута. Для этой цели можно использовать записку.</w:t>
        </w:r>
      </w:ins>
    </w:p>
    <w:p w:rsidR="00260DE3" w:rsidRPr="00260DE3" w:rsidRDefault="00260DE3" w:rsidP="00260DE3">
      <w:pPr>
        <w:shd w:val="clear" w:color="auto" w:fill="FFFFFF"/>
        <w:spacing w:after="0"/>
        <w:jc w:val="both"/>
        <w:rPr>
          <w:ins w:id="971" w:author="Unknown"/>
          <w:rFonts w:ascii="Times New Roman" w:eastAsia="Times New Roman" w:hAnsi="Times New Roman" w:cs="Times New Roman"/>
          <w:sz w:val="24"/>
          <w:szCs w:val="24"/>
          <w:lang w:eastAsia="ru-RU"/>
        </w:rPr>
      </w:pPr>
      <w:ins w:id="972" w:author="Unknown">
        <w:r w:rsidRPr="00260DE3">
          <w:rPr>
            <w:rFonts w:ascii="Times New Roman" w:eastAsia="Times New Roman" w:hAnsi="Times New Roman" w:cs="Times New Roman"/>
            <w:sz w:val="24"/>
            <w:szCs w:val="24"/>
            <w:lang w:eastAsia="ru-RU"/>
          </w:rPr>
          <w:t>Если через час раненый не доставлен в перевязочную или операционную для окончательной остановки кровотечения, следует временно ослабить жгут.</w:t>
        </w:r>
      </w:ins>
    </w:p>
    <w:p w:rsidR="00260DE3" w:rsidRPr="00260DE3" w:rsidRDefault="00260DE3" w:rsidP="00260DE3">
      <w:pPr>
        <w:shd w:val="clear" w:color="auto" w:fill="FFFFFF"/>
        <w:spacing w:after="0"/>
        <w:jc w:val="both"/>
        <w:rPr>
          <w:ins w:id="973" w:author="Unknown"/>
          <w:rFonts w:ascii="Times New Roman" w:eastAsia="Times New Roman" w:hAnsi="Times New Roman" w:cs="Times New Roman"/>
          <w:sz w:val="24"/>
          <w:szCs w:val="24"/>
          <w:lang w:eastAsia="ru-RU"/>
        </w:rPr>
      </w:pPr>
      <w:ins w:id="974" w:author="Unknown">
        <w:r w:rsidRPr="00260DE3">
          <w:rPr>
            <w:rFonts w:ascii="Times New Roman" w:eastAsia="Times New Roman" w:hAnsi="Times New Roman" w:cs="Times New Roman"/>
            <w:sz w:val="24"/>
            <w:szCs w:val="24"/>
            <w:lang w:eastAsia="ru-RU"/>
          </w:rPr>
          <w:t xml:space="preserve">Для этого прижимают пальцами артерию выше места наложения жгута, затем медленно, чтобы поток крови не вытолкнул образовавшийся тромб, жгут распускают на 5–10 мин и </w:t>
        </w:r>
        <w:r w:rsidRPr="00260DE3">
          <w:rPr>
            <w:rFonts w:ascii="Times New Roman" w:eastAsia="Times New Roman" w:hAnsi="Times New Roman" w:cs="Times New Roman"/>
            <w:sz w:val="24"/>
            <w:szCs w:val="24"/>
            <w:lang w:eastAsia="ru-RU"/>
          </w:rPr>
          <w:lastRenderedPageBreak/>
          <w:t>вновь затягивают его. Временное ослабление жгута таким способом повторяют через каждый час, пока пострадавший не получит хирургическую помощь. За раненым со жгутом необходимо наблюдение, так как жгут может ослабнуть, что приведет к возобновлению кровотечения. Жгут на сонной артерии не ослабляется.</w:t>
        </w:r>
      </w:ins>
    </w:p>
    <w:p w:rsidR="00260DE3" w:rsidRPr="00260DE3" w:rsidRDefault="00260DE3" w:rsidP="00260DE3">
      <w:pPr>
        <w:shd w:val="clear" w:color="auto" w:fill="FFFFFF"/>
        <w:spacing w:after="0"/>
        <w:jc w:val="both"/>
        <w:rPr>
          <w:ins w:id="975" w:author="Unknown"/>
          <w:rFonts w:ascii="Times New Roman" w:eastAsia="Times New Roman" w:hAnsi="Times New Roman" w:cs="Times New Roman"/>
          <w:sz w:val="24"/>
          <w:szCs w:val="24"/>
          <w:lang w:eastAsia="ru-RU"/>
        </w:rPr>
      </w:pPr>
      <w:ins w:id="976" w:author="Unknown">
        <w:r w:rsidRPr="00260DE3">
          <w:rPr>
            <w:rFonts w:ascii="Times New Roman" w:eastAsia="Times New Roman" w:hAnsi="Times New Roman" w:cs="Times New Roman"/>
            <w:sz w:val="24"/>
            <w:szCs w:val="24"/>
            <w:lang w:eastAsia="ru-RU"/>
          </w:rPr>
          <w:t>При наложении жгута нередко допускают серьезные ошибки:</w:t>
        </w:r>
      </w:ins>
    </w:p>
    <w:p w:rsidR="00260DE3" w:rsidRPr="00260DE3" w:rsidRDefault="00260DE3" w:rsidP="00260DE3">
      <w:pPr>
        <w:shd w:val="clear" w:color="auto" w:fill="FFFFFF"/>
        <w:spacing w:after="0"/>
        <w:jc w:val="both"/>
        <w:rPr>
          <w:ins w:id="977" w:author="Unknown"/>
          <w:rFonts w:ascii="Times New Roman" w:eastAsia="Times New Roman" w:hAnsi="Times New Roman" w:cs="Times New Roman"/>
          <w:sz w:val="24"/>
          <w:szCs w:val="24"/>
          <w:lang w:eastAsia="ru-RU"/>
        </w:rPr>
      </w:pPr>
      <w:ins w:id="978" w:author="Unknown">
        <w:r w:rsidRPr="00260DE3">
          <w:rPr>
            <w:rFonts w:ascii="Times New Roman" w:eastAsia="Times New Roman" w:hAnsi="Times New Roman" w:cs="Times New Roman"/>
            <w:sz w:val="24"/>
            <w:szCs w:val="24"/>
            <w:lang w:eastAsia="ru-RU"/>
          </w:rPr>
          <w:t>-накладывают жгут без достаточных показаний — его следует применять лишь в случаях сильного артериального кровотечения, которое невозможно остановить другими способами;</w:t>
        </w:r>
      </w:ins>
    </w:p>
    <w:p w:rsidR="00260DE3" w:rsidRPr="00260DE3" w:rsidRDefault="00260DE3" w:rsidP="00260DE3">
      <w:pPr>
        <w:shd w:val="clear" w:color="auto" w:fill="FFFFFF"/>
        <w:spacing w:after="0"/>
        <w:jc w:val="both"/>
        <w:rPr>
          <w:ins w:id="979" w:author="Unknown"/>
          <w:rFonts w:ascii="Times New Roman" w:eastAsia="Times New Roman" w:hAnsi="Times New Roman" w:cs="Times New Roman"/>
          <w:sz w:val="24"/>
          <w:szCs w:val="24"/>
          <w:lang w:eastAsia="ru-RU"/>
        </w:rPr>
      </w:pPr>
      <w:ins w:id="980" w:author="Unknown">
        <w:r w:rsidRPr="00260DE3">
          <w:rPr>
            <w:rFonts w:ascii="Times New Roman" w:eastAsia="Times New Roman" w:hAnsi="Times New Roman" w:cs="Times New Roman"/>
            <w:sz w:val="24"/>
            <w:szCs w:val="24"/>
            <w:lang w:eastAsia="ru-RU"/>
          </w:rPr>
          <w:t>-жгут накладывают на обнаженную кожу, что может вызвать ее ущемление и даже омертвение;</w:t>
        </w:r>
      </w:ins>
    </w:p>
    <w:p w:rsidR="00260DE3" w:rsidRPr="00260DE3" w:rsidRDefault="00260DE3" w:rsidP="00260DE3">
      <w:pPr>
        <w:shd w:val="clear" w:color="auto" w:fill="FFFFFF"/>
        <w:spacing w:after="0"/>
        <w:jc w:val="both"/>
        <w:rPr>
          <w:ins w:id="981" w:author="Unknown"/>
          <w:rFonts w:ascii="Times New Roman" w:eastAsia="Times New Roman" w:hAnsi="Times New Roman" w:cs="Times New Roman"/>
          <w:sz w:val="24"/>
          <w:szCs w:val="24"/>
          <w:lang w:eastAsia="ru-RU"/>
        </w:rPr>
      </w:pPr>
      <w:ins w:id="982" w:author="Unknown">
        <w:r w:rsidRPr="00260DE3">
          <w:rPr>
            <w:rFonts w:ascii="Times New Roman" w:eastAsia="Times New Roman" w:hAnsi="Times New Roman" w:cs="Times New Roman"/>
            <w:sz w:val="24"/>
            <w:szCs w:val="24"/>
            <w:lang w:eastAsia="ru-RU"/>
          </w:rPr>
          <w:t>-неправильно выбирают места для наложения жгута — его надо накладывать выше (нейтральнее) места кровотечения;</w:t>
        </w:r>
      </w:ins>
    </w:p>
    <w:p w:rsidR="00260DE3" w:rsidRPr="00260DE3" w:rsidRDefault="00260DE3" w:rsidP="00260DE3">
      <w:pPr>
        <w:shd w:val="clear" w:color="auto" w:fill="FFFFFF"/>
        <w:spacing w:after="0"/>
        <w:jc w:val="both"/>
        <w:rPr>
          <w:ins w:id="983" w:author="Unknown"/>
          <w:rFonts w:ascii="Times New Roman" w:eastAsia="Times New Roman" w:hAnsi="Times New Roman" w:cs="Times New Roman"/>
          <w:sz w:val="24"/>
          <w:szCs w:val="24"/>
          <w:lang w:eastAsia="ru-RU"/>
        </w:rPr>
      </w:pPr>
      <w:ins w:id="984" w:author="Unknown">
        <w:r w:rsidRPr="00260DE3">
          <w:rPr>
            <w:rFonts w:ascii="Times New Roman" w:eastAsia="Times New Roman" w:hAnsi="Times New Roman" w:cs="Times New Roman"/>
            <w:sz w:val="24"/>
            <w:szCs w:val="24"/>
            <w:lang w:eastAsia="ru-RU"/>
          </w:rPr>
          <w:t>-неправильно затягивают жгут (слабое затягивание усиливает кровотечение, а очень сильное — сдавливает нервы).</w:t>
        </w:r>
      </w:ins>
    </w:p>
    <w:p w:rsidR="00260DE3" w:rsidRPr="00260DE3" w:rsidRDefault="00260DE3" w:rsidP="00260DE3">
      <w:pPr>
        <w:shd w:val="clear" w:color="auto" w:fill="FFFFFF"/>
        <w:spacing w:after="0"/>
        <w:jc w:val="both"/>
        <w:rPr>
          <w:ins w:id="985" w:author="Unknown"/>
          <w:rFonts w:ascii="Times New Roman" w:eastAsia="Times New Roman" w:hAnsi="Times New Roman" w:cs="Times New Roman"/>
          <w:sz w:val="24"/>
          <w:szCs w:val="24"/>
          <w:lang w:eastAsia="ru-RU"/>
        </w:rPr>
      </w:pPr>
      <w:ins w:id="986" w:author="Unknown">
        <w:r w:rsidRPr="00260DE3">
          <w:rPr>
            <w:rFonts w:ascii="Times New Roman" w:eastAsia="Times New Roman" w:hAnsi="Times New Roman" w:cs="Times New Roman"/>
            <w:sz w:val="24"/>
            <w:szCs w:val="24"/>
            <w:lang w:eastAsia="ru-RU"/>
          </w:rPr>
          <w:t>При отсутствии жгута для временной остановки кровотечения можно использовать подручные материалы веревку, ремень, скрученный носовой платок и т. п.</w:t>
        </w:r>
      </w:ins>
    </w:p>
    <w:p w:rsidR="00260DE3" w:rsidRPr="00260DE3" w:rsidRDefault="00260DE3" w:rsidP="00260DE3">
      <w:pPr>
        <w:shd w:val="clear" w:color="auto" w:fill="FFFFFF"/>
        <w:spacing w:after="0"/>
        <w:jc w:val="both"/>
        <w:rPr>
          <w:ins w:id="987" w:author="Unknown"/>
          <w:rFonts w:ascii="Times New Roman" w:eastAsia="Times New Roman" w:hAnsi="Times New Roman" w:cs="Times New Roman"/>
          <w:sz w:val="24"/>
          <w:szCs w:val="24"/>
          <w:lang w:eastAsia="ru-RU"/>
        </w:rPr>
      </w:pPr>
      <w:ins w:id="988" w:author="Unknown">
        <w:r w:rsidRPr="00260DE3">
          <w:rPr>
            <w:rFonts w:ascii="Times New Roman" w:eastAsia="Times New Roman" w:hAnsi="Times New Roman" w:cs="Times New Roman"/>
            <w:sz w:val="24"/>
            <w:szCs w:val="24"/>
            <w:lang w:eastAsia="ru-RU"/>
          </w:rPr>
          <w:t>Подручными средствами конечность перетягивают так же как резиновым жгутом, либо делают закрутку, конец которой прибинтовывают к конечности (рис. 8).</w:t>
        </w:r>
      </w:ins>
    </w:p>
    <w:p w:rsidR="00260DE3" w:rsidRPr="00260DE3" w:rsidRDefault="00260DE3" w:rsidP="00260DE3">
      <w:pPr>
        <w:shd w:val="clear" w:color="auto" w:fill="FFFFFF"/>
        <w:spacing w:after="0"/>
        <w:jc w:val="both"/>
        <w:rPr>
          <w:ins w:id="989"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571500" cy="920212"/>
            <wp:effectExtent l="19050" t="0" r="0" b="0"/>
            <wp:docPr id="30" name="Рисунок 30" descr="hello_html_m7da36b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7da36b1a.gif"/>
                    <pic:cNvPicPr>
                      <a:picLocks noChangeAspect="1" noChangeArrowheads="1"/>
                    </pic:cNvPicPr>
                  </pic:nvPicPr>
                  <pic:blipFill>
                    <a:blip r:embed="rId30"/>
                    <a:srcRect/>
                    <a:stretch>
                      <a:fillRect/>
                    </a:stretch>
                  </pic:blipFill>
                  <pic:spPr bwMode="auto">
                    <a:xfrm>
                      <a:off x="0" y="0"/>
                      <a:ext cx="571500" cy="920212"/>
                    </a:xfrm>
                    <a:prstGeom prst="rect">
                      <a:avLst/>
                    </a:prstGeom>
                    <a:noFill/>
                    <a:ln w="9525">
                      <a:noFill/>
                      <a:miter lim="800000"/>
                      <a:headEnd/>
                      <a:tailEnd/>
                    </a:ln>
                  </pic:spPr>
                </pic:pic>
              </a:graphicData>
            </a:graphic>
          </wp:inline>
        </w:drawing>
      </w:r>
      <w:ins w:id="990" w:author="Unknown">
        <w:r w:rsidRPr="00260DE3">
          <w:rPr>
            <w:rFonts w:ascii="Times New Roman" w:eastAsia="Times New Roman" w:hAnsi="Times New Roman" w:cs="Times New Roman"/>
            <w:sz w:val="24"/>
            <w:szCs w:val="24"/>
            <w:lang w:eastAsia="ru-RU"/>
          </w:rPr>
          <w:t>Рис.8. Способ наложения закрутки</w:t>
        </w:r>
      </w:ins>
    </w:p>
    <w:p w:rsidR="00260DE3" w:rsidRPr="00260DE3" w:rsidRDefault="00260DE3" w:rsidP="00260DE3">
      <w:pPr>
        <w:shd w:val="clear" w:color="auto" w:fill="FFFFFF"/>
        <w:spacing w:after="0"/>
        <w:jc w:val="both"/>
        <w:rPr>
          <w:ins w:id="991" w:author="Unknown"/>
          <w:rFonts w:ascii="Times New Roman" w:eastAsia="Times New Roman" w:hAnsi="Times New Roman" w:cs="Times New Roman"/>
          <w:sz w:val="24"/>
          <w:szCs w:val="24"/>
          <w:lang w:eastAsia="ru-RU"/>
        </w:rPr>
      </w:pPr>
      <w:ins w:id="992" w:author="Unknown">
        <w:r w:rsidRPr="00260DE3">
          <w:rPr>
            <w:rFonts w:ascii="Times New Roman" w:eastAsia="Times New Roman" w:hAnsi="Times New Roman" w:cs="Times New Roman"/>
            <w:sz w:val="24"/>
            <w:szCs w:val="24"/>
            <w:lang w:eastAsia="ru-RU"/>
          </w:rPr>
          <w:t>На мелкие кровоточащие артерии и вены накладывается давящая повязка: рана накрывается несколькими слоями стерильной марли, бинта или подушечки из индивидуального перевязочного пакета. Поверх стерильной марли кладется слой ваты и накладывается круговая повязка, причем перевязочный материал, плотно прижатый к ране, сдавливает кровеносные сосуды и способствует остановке кровотечения.</w:t>
        </w:r>
      </w:ins>
    </w:p>
    <w:p w:rsidR="00260DE3" w:rsidRPr="00260DE3" w:rsidRDefault="00260DE3" w:rsidP="00260DE3">
      <w:pPr>
        <w:shd w:val="clear" w:color="auto" w:fill="FFFFFF"/>
        <w:spacing w:after="0"/>
        <w:jc w:val="both"/>
        <w:rPr>
          <w:ins w:id="993" w:author="Unknown"/>
          <w:rFonts w:ascii="Times New Roman" w:eastAsia="Times New Roman" w:hAnsi="Times New Roman" w:cs="Times New Roman"/>
          <w:sz w:val="24"/>
          <w:szCs w:val="24"/>
          <w:lang w:eastAsia="ru-RU"/>
        </w:rPr>
      </w:pPr>
      <w:ins w:id="994" w:author="Unknown">
        <w:r w:rsidRPr="00260DE3">
          <w:rPr>
            <w:rFonts w:ascii="Times New Roman" w:eastAsia="Times New Roman" w:hAnsi="Times New Roman" w:cs="Times New Roman"/>
            <w:b/>
            <w:bCs/>
            <w:sz w:val="24"/>
            <w:szCs w:val="24"/>
            <w:lang w:eastAsia="ru-RU"/>
          </w:rPr>
          <w:t>Кровотечение из мелких ран и капиллярное </w:t>
        </w:r>
        <w:r w:rsidRPr="00260DE3">
          <w:rPr>
            <w:rFonts w:ascii="Times New Roman" w:eastAsia="Times New Roman" w:hAnsi="Times New Roman" w:cs="Times New Roman"/>
            <w:sz w:val="24"/>
            <w:szCs w:val="24"/>
            <w:lang w:eastAsia="ru-RU"/>
          </w:rPr>
          <w:t>удается остановить наложением давящей стерильной повязки. В целях лучшего сдавливания сосудов ватно-марлевая подушечка ППИ или стерильная повязка накладывается на кровоточащую рану в виде тампона. Для временной остановки кровотечения на туловище пригоден лишь этот способ, так как другие неприемлемы.</w:t>
        </w:r>
      </w:ins>
    </w:p>
    <w:p w:rsidR="00260DE3" w:rsidRPr="00260DE3" w:rsidRDefault="00260DE3" w:rsidP="00260DE3">
      <w:pPr>
        <w:shd w:val="clear" w:color="auto" w:fill="FFFFFF"/>
        <w:spacing w:after="0"/>
        <w:jc w:val="both"/>
        <w:rPr>
          <w:ins w:id="995" w:author="Unknown"/>
          <w:rFonts w:ascii="Times New Roman" w:eastAsia="Times New Roman" w:hAnsi="Times New Roman" w:cs="Times New Roman"/>
          <w:sz w:val="24"/>
          <w:szCs w:val="24"/>
          <w:lang w:eastAsia="ru-RU"/>
        </w:rPr>
      </w:pPr>
      <w:ins w:id="996" w:author="Unknown">
        <w:r w:rsidRPr="00260DE3">
          <w:rPr>
            <w:rFonts w:ascii="Times New Roman" w:eastAsia="Times New Roman" w:hAnsi="Times New Roman" w:cs="Times New Roman"/>
            <w:b/>
            <w:bCs/>
            <w:sz w:val="24"/>
            <w:szCs w:val="24"/>
            <w:lang w:eastAsia="ru-RU"/>
          </w:rPr>
          <w:t>Венозное кровотечение </w:t>
        </w:r>
        <w:r w:rsidRPr="00260DE3">
          <w:rPr>
            <w:rFonts w:ascii="Times New Roman" w:eastAsia="Times New Roman" w:hAnsi="Times New Roman" w:cs="Times New Roman"/>
            <w:sz w:val="24"/>
            <w:szCs w:val="24"/>
            <w:lang w:eastAsia="ru-RU"/>
          </w:rPr>
          <w:t>останавливается наложением давящей стерильной повязки. В зияющий просвет повреждённых вен может попасть воздух и вызвать воздушную эмболию (воздушный тромб). Поэтому особо опасно венозное кровотечение в районе головы, которое может вызвать мгновенную смерть. По этой причине венозное кровотечение требует мгновенного прижатия тампоном и при этом запрещается вытаскивать застрявшие предметы из раны.</w:t>
        </w:r>
      </w:ins>
    </w:p>
    <w:p w:rsidR="00260DE3" w:rsidRPr="00260DE3" w:rsidRDefault="00260DE3" w:rsidP="00260DE3">
      <w:pPr>
        <w:shd w:val="clear" w:color="auto" w:fill="FFFFFF"/>
        <w:spacing w:after="0"/>
        <w:jc w:val="both"/>
        <w:rPr>
          <w:ins w:id="997" w:author="Unknown"/>
          <w:rFonts w:ascii="Times New Roman" w:eastAsia="Times New Roman" w:hAnsi="Times New Roman" w:cs="Times New Roman"/>
          <w:sz w:val="24"/>
          <w:szCs w:val="24"/>
          <w:lang w:eastAsia="ru-RU"/>
        </w:rPr>
      </w:pPr>
      <w:ins w:id="998" w:author="Unknown">
        <w:r w:rsidRPr="00260DE3">
          <w:rPr>
            <w:rFonts w:ascii="Times New Roman" w:eastAsia="Times New Roman" w:hAnsi="Times New Roman" w:cs="Times New Roman"/>
            <w:b/>
            <w:bCs/>
            <w:sz w:val="24"/>
            <w:szCs w:val="24"/>
            <w:lang w:eastAsia="ru-RU"/>
          </w:rPr>
          <w:t>При носовых кровотечениях </w:t>
        </w:r>
        <w:r w:rsidRPr="00260DE3">
          <w:rPr>
            <w:rFonts w:ascii="Times New Roman" w:eastAsia="Times New Roman" w:hAnsi="Times New Roman" w:cs="Times New Roman"/>
            <w:sz w:val="24"/>
            <w:szCs w:val="24"/>
            <w:lang w:eastAsia="ru-RU"/>
          </w:rPr>
          <w:t>пострадавшего следует усадить, положить на переносицу холодную примочку, сжать пальцами ноздри на 4 - 5 мин.</w:t>
        </w:r>
      </w:ins>
    </w:p>
    <w:p w:rsidR="00260DE3" w:rsidRPr="00260DE3" w:rsidRDefault="00260DE3" w:rsidP="00260DE3">
      <w:pPr>
        <w:shd w:val="clear" w:color="auto" w:fill="FFFFFF"/>
        <w:spacing w:after="0"/>
        <w:jc w:val="both"/>
        <w:rPr>
          <w:ins w:id="999" w:author="Unknown"/>
          <w:rFonts w:ascii="Times New Roman" w:eastAsia="Times New Roman" w:hAnsi="Times New Roman" w:cs="Times New Roman"/>
          <w:sz w:val="24"/>
          <w:szCs w:val="24"/>
          <w:lang w:eastAsia="ru-RU"/>
        </w:rPr>
      </w:pPr>
      <w:ins w:id="1000" w:author="Unknown">
        <w:r w:rsidRPr="00260DE3">
          <w:rPr>
            <w:rFonts w:ascii="Times New Roman" w:eastAsia="Times New Roman" w:hAnsi="Times New Roman" w:cs="Times New Roman"/>
            <w:sz w:val="24"/>
            <w:szCs w:val="24"/>
            <w:lang w:eastAsia="ru-RU"/>
          </w:rPr>
          <w:t xml:space="preserve">Если кровотечение не останавливается, необходимо аккуратно ввести в кровоточащую ноздрю плотный тампон из марли или ваты, смоченный в 3% растворе перекиси водорода, оставляя снаружи конец марлевой полоски (ваты), за который через 2,0 - 2,5 ч можно </w:t>
        </w:r>
        <w:r w:rsidRPr="00260DE3">
          <w:rPr>
            <w:rFonts w:ascii="Times New Roman" w:eastAsia="Times New Roman" w:hAnsi="Times New Roman" w:cs="Times New Roman"/>
            <w:sz w:val="24"/>
            <w:szCs w:val="24"/>
            <w:lang w:eastAsia="ru-RU"/>
          </w:rPr>
          <w:lastRenderedPageBreak/>
          <w:t>вынуть тампон. При невозможности остановки кровотечения пострадавшего необходимо доставить в медпункт (в положении "сидя") или вызвать к нему медперсонал.</w:t>
        </w:r>
      </w:ins>
    </w:p>
    <w:p w:rsidR="00260DE3" w:rsidRPr="00260DE3" w:rsidRDefault="00260DE3" w:rsidP="00260DE3">
      <w:pPr>
        <w:shd w:val="clear" w:color="auto" w:fill="FFFFFF"/>
        <w:spacing w:after="0"/>
        <w:jc w:val="both"/>
        <w:rPr>
          <w:ins w:id="1001" w:author="Unknown"/>
          <w:rFonts w:ascii="Times New Roman" w:eastAsia="Times New Roman" w:hAnsi="Times New Roman" w:cs="Times New Roman"/>
          <w:sz w:val="24"/>
          <w:szCs w:val="24"/>
          <w:lang w:eastAsia="ru-RU"/>
        </w:rPr>
      </w:pPr>
      <w:ins w:id="1002" w:author="Unknown">
        <w:r w:rsidRPr="00260DE3">
          <w:rPr>
            <w:rFonts w:ascii="Times New Roman" w:eastAsia="Times New Roman" w:hAnsi="Times New Roman" w:cs="Times New Roman"/>
            <w:b/>
            <w:bCs/>
            <w:sz w:val="24"/>
            <w:szCs w:val="24"/>
            <w:lang w:eastAsia="ru-RU"/>
          </w:rPr>
          <w:t>Борьба с инфекцией</w:t>
        </w:r>
      </w:ins>
    </w:p>
    <w:p w:rsidR="00260DE3" w:rsidRPr="00260DE3" w:rsidRDefault="00260DE3" w:rsidP="00260DE3">
      <w:pPr>
        <w:shd w:val="clear" w:color="auto" w:fill="FFFFFF"/>
        <w:spacing w:after="0"/>
        <w:jc w:val="both"/>
        <w:rPr>
          <w:ins w:id="1003" w:author="Unknown"/>
          <w:rFonts w:ascii="Times New Roman" w:eastAsia="Times New Roman" w:hAnsi="Times New Roman" w:cs="Times New Roman"/>
          <w:sz w:val="24"/>
          <w:szCs w:val="24"/>
          <w:lang w:eastAsia="ru-RU"/>
        </w:rPr>
      </w:pPr>
      <w:ins w:id="1004" w:author="Unknown">
        <w:r w:rsidRPr="00260DE3">
          <w:rPr>
            <w:rFonts w:ascii="Times New Roman" w:eastAsia="Times New Roman" w:hAnsi="Times New Roman" w:cs="Times New Roman"/>
            <w:sz w:val="24"/>
            <w:szCs w:val="24"/>
            <w:lang w:eastAsia="ru-RU"/>
          </w:rPr>
          <w:t>Все раны, кроме хирургических, являются инфицированными. Нельзя отрывать от раны прилипшую одежду; ее надо осторожно обстричь ножницами. После остановки кровотечения кожа вокруг раны обрабатывается раствором йода, бриллиантовой зелени, перекисью водорода, любым спиртовым раствором водкой или одеколоном. Ватным или марлевым тампоном, смоченном одной из этих жидкостей, кожу смазывают от края раны снаружи на 2 см. Не следует заливать их в рану, так как это, во-первых, усилит боль, а во-вторых, повредит ткани внутри раны и замедлит процесс заживления. Рану нельзя промывать водой, засыпать порошками, накладывать на нес мазь, нельзя непосредственно на раневую поверхность прикладывать вату — все это способствует развитию инфекции в ране. Если в ране находится инородное тело, ни в коем случае не следует его извлекать. При необходимости можно промыть рану свежим раствором марганцовки розового цвета с хорошо растворёнными кристаллами или мылом детским в случае капиллярного кровотечения. Рана обрабатывается чистыми руками.</w:t>
        </w:r>
      </w:ins>
    </w:p>
    <w:p w:rsidR="00260DE3" w:rsidRPr="00260DE3" w:rsidRDefault="00260DE3" w:rsidP="00260DE3">
      <w:pPr>
        <w:shd w:val="clear" w:color="auto" w:fill="FFFFFF"/>
        <w:spacing w:after="0"/>
        <w:jc w:val="both"/>
        <w:rPr>
          <w:ins w:id="1005" w:author="Unknown"/>
          <w:rFonts w:ascii="Times New Roman" w:eastAsia="Times New Roman" w:hAnsi="Times New Roman" w:cs="Times New Roman"/>
          <w:sz w:val="24"/>
          <w:szCs w:val="24"/>
          <w:lang w:eastAsia="ru-RU"/>
        </w:rPr>
      </w:pPr>
      <w:ins w:id="1006" w:author="Unknown">
        <w:r w:rsidRPr="00260DE3">
          <w:rPr>
            <w:rFonts w:ascii="Times New Roman" w:eastAsia="Times New Roman" w:hAnsi="Times New Roman" w:cs="Times New Roman"/>
            <w:sz w:val="24"/>
            <w:szCs w:val="24"/>
            <w:lang w:eastAsia="ru-RU"/>
          </w:rPr>
          <w:t>После завершения всех манипуляций рана закрывается стерильной повязкой. При отсутствии стерильного материала чистый кусок ткани проведите над открытым пламенем несколько раз, потом нанесите йод на то место повязки, которое будет соприкасаться с раной.</w:t>
        </w:r>
      </w:ins>
    </w:p>
    <w:p w:rsidR="00260DE3" w:rsidRPr="00260DE3" w:rsidRDefault="00260DE3" w:rsidP="00260DE3">
      <w:pPr>
        <w:shd w:val="clear" w:color="auto" w:fill="FFFFFF"/>
        <w:spacing w:after="0"/>
        <w:jc w:val="both"/>
        <w:rPr>
          <w:ins w:id="1007" w:author="Unknown"/>
          <w:rFonts w:ascii="Times New Roman" w:eastAsia="Times New Roman" w:hAnsi="Times New Roman" w:cs="Times New Roman"/>
          <w:sz w:val="24"/>
          <w:szCs w:val="24"/>
          <w:lang w:eastAsia="ru-RU"/>
        </w:rPr>
      </w:pPr>
      <w:ins w:id="1008" w:author="Unknown">
        <w:r w:rsidRPr="00260DE3">
          <w:rPr>
            <w:rFonts w:ascii="Times New Roman" w:eastAsia="Times New Roman" w:hAnsi="Times New Roman" w:cs="Times New Roman"/>
            <w:b/>
            <w:bCs/>
            <w:sz w:val="24"/>
            <w:szCs w:val="24"/>
            <w:lang w:eastAsia="ru-RU"/>
          </w:rPr>
          <w:t>Борьба с болью</w:t>
        </w:r>
        <w:r w:rsidRPr="00260DE3">
          <w:rPr>
            <w:rFonts w:ascii="Times New Roman" w:eastAsia="Times New Roman" w:hAnsi="Times New Roman" w:cs="Times New Roman"/>
            <w:sz w:val="24"/>
            <w:szCs w:val="24"/>
            <w:lang w:eastAsia="ru-RU"/>
          </w:rPr>
          <w:t>.</w:t>
        </w:r>
      </w:ins>
    </w:p>
    <w:p w:rsidR="00260DE3" w:rsidRPr="00260DE3" w:rsidRDefault="00260DE3" w:rsidP="00260DE3">
      <w:pPr>
        <w:shd w:val="clear" w:color="auto" w:fill="FFFFFF"/>
        <w:spacing w:after="0"/>
        <w:jc w:val="both"/>
        <w:rPr>
          <w:ins w:id="1009" w:author="Unknown"/>
          <w:rFonts w:ascii="Times New Roman" w:eastAsia="Times New Roman" w:hAnsi="Times New Roman" w:cs="Times New Roman"/>
          <w:sz w:val="24"/>
          <w:szCs w:val="24"/>
          <w:lang w:eastAsia="ru-RU"/>
        </w:rPr>
      </w:pPr>
      <w:ins w:id="1010" w:author="Unknown">
        <w:r w:rsidRPr="00260DE3">
          <w:rPr>
            <w:rFonts w:ascii="Times New Roman" w:eastAsia="Times New Roman" w:hAnsi="Times New Roman" w:cs="Times New Roman"/>
            <w:sz w:val="24"/>
            <w:szCs w:val="24"/>
            <w:lang w:eastAsia="ru-RU"/>
          </w:rPr>
          <w:t>Одним из опасных осложнений ран является болевой шок, сопровождающийся нарушением функций жизненно важных органов. Имеются некоторые способы борьбы с ним.</w:t>
        </w:r>
      </w:ins>
    </w:p>
    <w:p w:rsidR="00260DE3" w:rsidRPr="00260DE3" w:rsidRDefault="00260DE3" w:rsidP="00260DE3">
      <w:pPr>
        <w:shd w:val="clear" w:color="auto" w:fill="FFFFFF"/>
        <w:spacing w:after="0"/>
        <w:jc w:val="both"/>
        <w:rPr>
          <w:ins w:id="1011" w:author="Unknown"/>
          <w:rFonts w:ascii="Times New Roman" w:eastAsia="Times New Roman" w:hAnsi="Times New Roman" w:cs="Times New Roman"/>
          <w:sz w:val="24"/>
          <w:szCs w:val="24"/>
          <w:lang w:eastAsia="ru-RU"/>
        </w:rPr>
      </w:pPr>
      <w:ins w:id="1012" w:author="Unknown">
        <w:r w:rsidRPr="00260DE3">
          <w:rPr>
            <w:rFonts w:ascii="Times New Roman" w:eastAsia="Times New Roman" w:hAnsi="Times New Roman" w:cs="Times New Roman"/>
            <w:sz w:val="24"/>
            <w:szCs w:val="24"/>
            <w:lang w:eastAsia="ru-RU"/>
          </w:rPr>
          <w:t>Все действия должны быть щадящими.</w:t>
        </w:r>
      </w:ins>
    </w:p>
    <w:p w:rsidR="00260DE3" w:rsidRPr="00260DE3" w:rsidRDefault="00260DE3" w:rsidP="00260DE3">
      <w:pPr>
        <w:shd w:val="clear" w:color="auto" w:fill="FFFFFF"/>
        <w:spacing w:after="0"/>
        <w:jc w:val="both"/>
        <w:rPr>
          <w:ins w:id="1013" w:author="Unknown"/>
          <w:rFonts w:ascii="Times New Roman" w:eastAsia="Times New Roman" w:hAnsi="Times New Roman" w:cs="Times New Roman"/>
          <w:sz w:val="24"/>
          <w:szCs w:val="24"/>
          <w:lang w:eastAsia="ru-RU"/>
        </w:rPr>
      </w:pPr>
      <w:ins w:id="1014" w:author="Unknown">
        <w:r w:rsidRPr="00260DE3">
          <w:rPr>
            <w:rFonts w:ascii="Times New Roman" w:eastAsia="Times New Roman" w:hAnsi="Times New Roman" w:cs="Times New Roman"/>
            <w:sz w:val="24"/>
            <w:szCs w:val="24"/>
            <w:lang w:eastAsia="ru-RU"/>
          </w:rPr>
          <w:t>Производить иммобилизацию, при необходимости.</w:t>
        </w:r>
      </w:ins>
    </w:p>
    <w:p w:rsidR="00260DE3" w:rsidRPr="00260DE3" w:rsidRDefault="00260DE3" w:rsidP="00260DE3">
      <w:pPr>
        <w:shd w:val="clear" w:color="auto" w:fill="FFFFFF"/>
        <w:spacing w:after="0"/>
        <w:jc w:val="both"/>
        <w:rPr>
          <w:ins w:id="1015" w:author="Unknown"/>
          <w:rFonts w:ascii="Times New Roman" w:eastAsia="Times New Roman" w:hAnsi="Times New Roman" w:cs="Times New Roman"/>
          <w:sz w:val="24"/>
          <w:szCs w:val="24"/>
          <w:lang w:eastAsia="ru-RU"/>
        </w:rPr>
      </w:pPr>
      <w:ins w:id="1016" w:author="Unknown">
        <w:r w:rsidRPr="00260DE3">
          <w:rPr>
            <w:rFonts w:ascii="Times New Roman" w:eastAsia="Times New Roman" w:hAnsi="Times New Roman" w:cs="Times New Roman"/>
            <w:sz w:val="24"/>
            <w:szCs w:val="24"/>
            <w:lang w:eastAsia="ru-RU"/>
          </w:rPr>
          <w:t>Прежде чем приступить к обработке раны, ее нужно обнажить. При этом верхнюю одежду в зависимости от характера раны, погодных и местных условий или снимают, или разрезают. Сначала снимают одежду со здоровой стороны, а затем — с пораженной. В холодное время года во избежание охлаждения, а также в экстренных случаях при оказании первой помощи пораженным, находящимся в тяжелом состоянии одежду разрезают в области раны.</w:t>
        </w:r>
      </w:ins>
    </w:p>
    <w:p w:rsidR="00260DE3" w:rsidRPr="00260DE3" w:rsidRDefault="00260DE3" w:rsidP="00260DE3">
      <w:pPr>
        <w:shd w:val="clear" w:color="auto" w:fill="FFFFFF"/>
        <w:spacing w:after="0"/>
        <w:jc w:val="both"/>
        <w:rPr>
          <w:ins w:id="1017" w:author="Unknown"/>
          <w:rFonts w:ascii="Times New Roman" w:eastAsia="Times New Roman" w:hAnsi="Times New Roman" w:cs="Times New Roman"/>
          <w:sz w:val="24"/>
          <w:szCs w:val="24"/>
          <w:lang w:eastAsia="ru-RU"/>
        </w:rPr>
      </w:pPr>
      <w:ins w:id="1018" w:author="Unknown">
        <w:r w:rsidRPr="00260DE3">
          <w:rPr>
            <w:rFonts w:ascii="Times New Roman" w:eastAsia="Times New Roman" w:hAnsi="Times New Roman" w:cs="Times New Roman"/>
            <w:sz w:val="24"/>
            <w:szCs w:val="24"/>
            <w:lang w:eastAsia="ru-RU"/>
          </w:rPr>
          <w:t>Для профилактики шока раненому вводят шприц-тюбиком противоболевое средство, а при его отсутствии, в случае если нет проникающего ранения живота, дают таблетку обезболивающего.</w:t>
        </w:r>
      </w:ins>
    </w:p>
    <w:p w:rsidR="00260DE3" w:rsidRPr="00260DE3" w:rsidRDefault="00260DE3" w:rsidP="00260DE3">
      <w:pPr>
        <w:shd w:val="clear" w:color="auto" w:fill="FFFFFF"/>
        <w:spacing w:after="0"/>
        <w:jc w:val="both"/>
        <w:rPr>
          <w:ins w:id="1019" w:author="Unknown"/>
          <w:rFonts w:ascii="Times New Roman" w:eastAsia="Times New Roman" w:hAnsi="Times New Roman" w:cs="Times New Roman"/>
          <w:sz w:val="24"/>
          <w:szCs w:val="24"/>
          <w:lang w:eastAsia="ru-RU"/>
        </w:rPr>
      </w:pPr>
      <w:ins w:id="1020" w:author="Unknown">
        <w:r w:rsidRPr="00260DE3">
          <w:rPr>
            <w:rFonts w:ascii="Times New Roman" w:eastAsia="Times New Roman" w:hAnsi="Times New Roman" w:cs="Times New Roman"/>
            <w:sz w:val="24"/>
            <w:szCs w:val="24"/>
            <w:lang w:eastAsia="ru-RU"/>
          </w:rPr>
          <w:t>Дать обильное подсоленное питьё, горячий чай или кофе с сахаром, кроме случаев ранения живота.</w:t>
        </w:r>
      </w:ins>
    </w:p>
    <w:p w:rsidR="00260DE3" w:rsidRPr="00260DE3" w:rsidRDefault="00260DE3" w:rsidP="00260DE3">
      <w:pPr>
        <w:shd w:val="clear" w:color="auto" w:fill="FFFFFF"/>
        <w:spacing w:after="0"/>
        <w:jc w:val="both"/>
        <w:rPr>
          <w:ins w:id="1021" w:author="Unknown"/>
          <w:rFonts w:ascii="Times New Roman" w:eastAsia="Times New Roman" w:hAnsi="Times New Roman" w:cs="Times New Roman"/>
          <w:sz w:val="24"/>
          <w:szCs w:val="24"/>
          <w:lang w:eastAsia="ru-RU"/>
        </w:rPr>
      </w:pPr>
      <w:ins w:id="1022" w:author="Unknown">
        <w:r w:rsidRPr="00260DE3">
          <w:rPr>
            <w:rFonts w:ascii="Times New Roman" w:eastAsia="Times New Roman" w:hAnsi="Times New Roman" w:cs="Times New Roman"/>
            <w:sz w:val="24"/>
            <w:szCs w:val="24"/>
            <w:lang w:eastAsia="ru-RU"/>
          </w:rPr>
          <w:t>Вести успокаивающий, направленный на выживание, разговор.</w:t>
        </w:r>
      </w:ins>
    </w:p>
    <w:p w:rsidR="00260DE3" w:rsidRPr="00260DE3" w:rsidRDefault="00260DE3" w:rsidP="00260DE3">
      <w:pPr>
        <w:shd w:val="clear" w:color="auto" w:fill="FFFFFF"/>
        <w:spacing w:after="0"/>
        <w:jc w:val="both"/>
        <w:rPr>
          <w:ins w:id="1023" w:author="Unknown"/>
          <w:rFonts w:ascii="Times New Roman" w:eastAsia="Times New Roman" w:hAnsi="Times New Roman" w:cs="Times New Roman"/>
          <w:sz w:val="24"/>
          <w:szCs w:val="24"/>
          <w:lang w:eastAsia="ru-RU"/>
        </w:rPr>
      </w:pPr>
      <w:ins w:id="1024" w:author="Unknown">
        <w:r w:rsidRPr="00260DE3">
          <w:rPr>
            <w:rFonts w:ascii="Times New Roman" w:eastAsia="Times New Roman" w:hAnsi="Times New Roman" w:cs="Times New Roman"/>
            <w:sz w:val="24"/>
            <w:szCs w:val="24"/>
            <w:lang w:eastAsia="ru-RU"/>
          </w:rPr>
          <w:t>На область раны накладывать холод.</w:t>
        </w:r>
      </w:ins>
    </w:p>
    <w:p w:rsidR="00260DE3" w:rsidRPr="00260DE3" w:rsidRDefault="00260DE3" w:rsidP="00260DE3">
      <w:pPr>
        <w:shd w:val="clear" w:color="auto" w:fill="FFFFFF"/>
        <w:spacing w:after="0"/>
        <w:jc w:val="both"/>
        <w:rPr>
          <w:ins w:id="1025" w:author="Unknown"/>
          <w:rFonts w:ascii="Times New Roman" w:eastAsia="Times New Roman" w:hAnsi="Times New Roman" w:cs="Times New Roman"/>
          <w:sz w:val="24"/>
          <w:szCs w:val="24"/>
          <w:lang w:eastAsia="ru-RU"/>
        </w:rPr>
      </w:pPr>
      <w:ins w:id="1026" w:author="Unknown">
        <w:r w:rsidRPr="00260DE3">
          <w:rPr>
            <w:rFonts w:ascii="Times New Roman" w:eastAsia="Times New Roman" w:hAnsi="Times New Roman" w:cs="Times New Roman"/>
            <w:sz w:val="24"/>
            <w:szCs w:val="24"/>
            <w:lang w:eastAsia="ru-RU"/>
          </w:rPr>
          <w:t>Спиртное давать в крайнем случае не более 50мг. Детям не давать.</w:t>
        </w:r>
      </w:ins>
    </w:p>
    <w:p w:rsidR="00260DE3" w:rsidRPr="00260DE3" w:rsidRDefault="00260DE3" w:rsidP="00260DE3">
      <w:pPr>
        <w:shd w:val="clear" w:color="auto" w:fill="FFFFFF"/>
        <w:spacing w:after="0"/>
        <w:jc w:val="both"/>
        <w:rPr>
          <w:ins w:id="1027" w:author="Unknown"/>
          <w:rFonts w:ascii="Times New Roman" w:eastAsia="Times New Roman" w:hAnsi="Times New Roman" w:cs="Times New Roman"/>
          <w:sz w:val="24"/>
          <w:szCs w:val="24"/>
          <w:lang w:eastAsia="ru-RU"/>
        </w:rPr>
      </w:pPr>
      <w:ins w:id="1028" w:author="Unknown">
        <w:r w:rsidRPr="00260DE3">
          <w:rPr>
            <w:rFonts w:ascii="Times New Roman" w:eastAsia="Times New Roman" w:hAnsi="Times New Roman" w:cs="Times New Roman"/>
            <w:b/>
            <w:bCs/>
            <w:sz w:val="24"/>
            <w:szCs w:val="24"/>
            <w:lang w:eastAsia="ru-RU"/>
          </w:rPr>
          <w:t>Первая помощь при переломах, вывихах, ушибах.</w:t>
        </w:r>
      </w:ins>
    </w:p>
    <w:p w:rsidR="00260DE3" w:rsidRPr="00260DE3" w:rsidRDefault="00260DE3" w:rsidP="00260DE3">
      <w:pPr>
        <w:shd w:val="clear" w:color="auto" w:fill="FFFFFF"/>
        <w:spacing w:after="0"/>
        <w:jc w:val="both"/>
        <w:rPr>
          <w:ins w:id="1029" w:author="Unknown"/>
          <w:rFonts w:ascii="Times New Roman" w:eastAsia="Times New Roman" w:hAnsi="Times New Roman" w:cs="Times New Roman"/>
          <w:sz w:val="24"/>
          <w:szCs w:val="24"/>
          <w:lang w:eastAsia="ru-RU"/>
        </w:rPr>
      </w:pPr>
      <w:ins w:id="1030" w:author="Unknown">
        <w:r w:rsidRPr="00260DE3">
          <w:rPr>
            <w:rFonts w:ascii="Times New Roman" w:eastAsia="Times New Roman" w:hAnsi="Times New Roman" w:cs="Times New Roman"/>
            <w:b/>
            <w:bCs/>
            <w:sz w:val="24"/>
            <w:szCs w:val="24"/>
            <w:lang w:eastAsia="ru-RU"/>
          </w:rPr>
          <w:t>Переломом </w:t>
        </w:r>
        <w:r w:rsidRPr="00260DE3">
          <w:rPr>
            <w:rFonts w:ascii="Times New Roman" w:eastAsia="Times New Roman" w:hAnsi="Times New Roman" w:cs="Times New Roman"/>
            <w:sz w:val="24"/>
            <w:szCs w:val="24"/>
            <w:lang w:eastAsia="ru-RU"/>
          </w:rPr>
          <w:t>называется нарушение целости кости.</w:t>
        </w:r>
      </w:ins>
    </w:p>
    <w:p w:rsidR="00260DE3" w:rsidRPr="00260DE3" w:rsidRDefault="00260DE3" w:rsidP="00260DE3">
      <w:pPr>
        <w:shd w:val="clear" w:color="auto" w:fill="FFFFFF"/>
        <w:spacing w:after="0"/>
        <w:jc w:val="both"/>
        <w:rPr>
          <w:ins w:id="1031" w:author="Unknown"/>
          <w:rFonts w:ascii="Times New Roman" w:eastAsia="Times New Roman" w:hAnsi="Times New Roman" w:cs="Times New Roman"/>
          <w:sz w:val="24"/>
          <w:szCs w:val="24"/>
          <w:lang w:eastAsia="ru-RU"/>
        </w:rPr>
      </w:pPr>
      <w:ins w:id="1032" w:author="Unknown">
        <w:r w:rsidRPr="00260DE3">
          <w:rPr>
            <w:rFonts w:ascii="Times New Roman" w:eastAsia="Times New Roman" w:hAnsi="Times New Roman" w:cs="Times New Roman"/>
            <w:sz w:val="24"/>
            <w:szCs w:val="24"/>
            <w:lang w:eastAsia="ru-RU"/>
          </w:rPr>
          <w:t>Переломы характеризуются:</w:t>
        </w:r>
      </w:ins>
    </w:p>
    <w:p w:rsidR="00260DE3" w:rsidRPr="00260DE3" w:rsidRDefault="00260DE3" w:rsidP="00260DE3">
      <w:pPr>
        <w:shd w:val="clear" w:color="auto" w:fill="FFFFFF"/>
        <w:spacing w:after="0"/>
        <w:jc w:val="both"/>
        <w:rPr>
          <w:ins w:id="1033" w:author="Unknown"/>
          <w:rFonts w:ascii="Times New Roman" w:eastAsia="Times New Roman" w:hAnsi="Times New Roman" w:cs="Times New Roman"/>
          <w:sz w:val="24"/>
          <w:szCs w:val="24"/>
          <w:lang w:eastAsia="ru-RU"/>
        </w:rPr>
      </w:pPr>
      <w:ins w:id="1034" w:author="Unknown">
        <w:r w:rsidRPr="00260DE3">
          <w:rPr>
            <w:rFonts w:ascii="Times New Roman" w:eastAsia="Times New Roman" w:hAnsi="Times New Roman" w:cs="Times New Roman"/>
            <w:sz w:val="24"/>
            <w:szCs w:val="24"/>
            <w:lang w:eastAsia="ru-RU"/>
          </w:rPr>
          <w:t>• резкой болью (усиливается при попытке изменить положение);</w:t>
        </w:r>
      </w:ins>
    </w:p>
    <w:p w:rsidR="00260DE3" w:rsidRPr="00260DE3" w:rsidRDefault="00260DE3" w:rsidP="00260DE3">
      <w:pPr>
        <w:shd w:val="clear" w:color="auto" w:fill="FFFFFF"/>
        <w:spacing w:after="0"/>
        <w:jc w:val="both"/>
        <w:rPr>
          <w:ins w:id="1035" w:author="Unknown"/>
          <w:rFonts w:ascii="Times New Roman" w:eastAsia="Times New Roman" w:hAnsi="Times New Roman" w:cs="Times New Roman"/>
          <w:sz w:val="24"/>
          <w:szCs w:val="24"/>
          <w:lang w:eastAsia="ru-RU"/>
        </w:rPr>
      </w:pPr>
      <w:ins w:id="1036" w:author="Unknown">
        <w:r w:rsidRPr="00260DE3">
          <w:rPr>
            <w:rFonts w:ascii="Times New Roman" w:eastAsia="Times New Roman" w:hAnsi="Times New Roman" w:cs="Times New Roman"/>
            <w:sz w:val="24"/>
            <w:szCs w:val="24"/>
            <w:lang w:eastAsia="ru-RU"/>
          </w:rPr>
          <w:t>• деформацией кости (в результате смещения костных отломков);</w:t>
        </w:r>
      </w:ins>
    </w:p>
    <w:p w:rsidR="00260DE3" w:rsidRPr="00260DE3" w:rsidRDefault="00260DE3" w:rsidP="00260DE3">
      <w:pPr>
        <w:shd w:val="clear" w:color="auto" w:fill="FFFFFF"/>
        <w:spacing w:after="0"/>
        <w:jc w:val="both"/>
        <w:rPr>
          <w:ins w:id="1037" w:author="Unknown"/>
          <w:rFonts w:ascii="Times New Roman" w:eastAsia="Times New Roman" w:hAnsi="Times New Roman" w:cs="Times New Roman"/>
          <w:sz w:val="24"/>
          <w:szCs w:val="24"/>
          <w:lang w:eastAsia="ru-RU"/>
        </w:rPr>
      </w:pPr>
      <w:ins w:id="1038" w:author="Unknown">
        <w:r w:rsidRPr="00260DE3">
          <w:rPr>
            <w:rFonts w:ascii="Times New Roman" w:eastAsia="Times New Roman" w:hAnsi="Times New Roman" w:cs="Times New Roman"/>
            <w:sz w:val="24"/>
            <w:szCs w:val="24"/>
            <w:lang w:eastAsia="ru-RU"/>
          </w:rPr>
          <w:lastRenderedPageBreak/>
          <w:t>• припухлостью места перелома.</w:t>
        </w:r>
      </w:ins>
    </w:p>
    <w:p w:rsidR="00260DE3" w:rsidRPr="00260DE3" w:rsidRDefault="00260DE3" w:rsidP="00260DE3">
      <w:pPr>
        <w:shd w:val="clear" w:color="auto" w:fill="FFFFFF"/>
        <w:spacing w:after="0"/>
        <w:jc w:val="both"/>
        <w:rPr>
          <w:ins w:id="1039" w:author="Unknown"/>
          <w:rFonts w:ascii="Times New Roman" w:eastAsia="Times New Roman" w:hAnsi="Times New Roman" w:cs="Times New Roman"/>
          <w:sz w:val="24"/>
          <w:szCs w:val="24"/>
          <w:lang w:eastAsia="ru-RU"/>
        </w:rPr>
      </w:pPr>
      <w:ins w:id="1040" w:author="Unknown">
        <w:r w:rsidRPr="00260DE3">
          <w:rPr>
            <w:rFonts w:ascii="Times New Roman" w:eastAsia="Times New Roman" w:hAnsi="Times New Roman" w:cs="Times New Roman"/>
            <w:sz w:val="24"/>
            <w:szCs w:val="24"/>
            <w:lang w:eastAsia="ru-RU"/>
          </w:rPr>
          <w:t>Различают открытые (нарушение кожных покровов) и закрытые (кожные покровы не нарушены) переломы.</w:t>
        </w:r>
      </w:ins>
    </w:p>
    <w:p w:rsidR="00260DE3" w:rsidRPr="00260DE3" w:rsidRDefault="00260DE3" w:rsidP="00260DE3">
      <w:pPr>
        <w:shd w:val="clear" w:color="auto" w:fill="FFFFFF"/>
        <w:spacing w:after="0"/>
        <w:jc w:val="both"/>
        <w:rPr>
          <w:ins w:id="1041" w:author="Unknown"/>
          <w:rFonts w:ascii="Times New Roman" w:eastAsia="Times New Roman" w:hAnsi="Times New Roman" w:cs="Times New Roman"/>
          <w:sz w:val="24"/>
          <w:szCs w:val="24"/>
          <w:lang w:eastAsia="ru-RU"/>
        </w:rPr>
      </w:pPr>
      <w:ins w:id="1042" w:author="Unknown">
        <w:r w:rsidRPr="00260DE3">
          <w:rPr>
            <w:rFonts w:ascii="Times New Roman" w:eastAsia="Times New Roman" w:hAnsi="Times New Roman" w:cs="Times New Roman"/>
            <w:sz w:val="24"/>
            <w:szCs w:val="24"/>
            <w:lang w:eastAsia="ru-RU"/>
          </w:rPr>
          <w:t>В первую очередь останавливают кровотечение и накладывают асептическую повязку. Затем пораженной области придают удобное положение и накладывают иммобилизирующую повязку.</w:t>
        </w:r>
      </w:ins>
    </w:p>
    <w:p w:rsidR="00260DE3" w:rsidRPr="00260DE3" w:rsidRDefault="00260DE3" w:rsidP="00260DE3">
      <w:pPr>
        <w:shd w:val="clear" w:color="auto" w:fill="FFFFFF"/>
        <w:spacing w:after="0"/>
        <w:jc w:val="both"/>
        <w:rPr>
          <w:ins w:id="1043" w:author="Unknown"/>
          <w:rFonts w:ascii="Times New Roman" w:eastAsia="Times New Roman" w:hAnsi="Times New Roman" w:cs="Times New Roman"/>
          <w:sz w:val="24"/>
          <w:szCs w:val="24"/>
          <w:lang w:eastAsia="ru-RU"/>
        </w:rPr>
      </w:pPr>
      <w:ins w:id="1044" w:author="Unknown">
        <w:r w:rsidRPr="00260DE3">
          <w:rPr>
            <w:rFonts w:ascii="Times New Roman" w:eastAsia="Times New Roman" w:hAnsi="Times New Roman" w:cs="Times New Roman"/>
            <w:sz w:val="24"/>
            <w:szCs w:val="24"/>
            <w:lang w:eastAsia="ru-RU"/>
          </w:rPr>
          <w:t>Для иммобилизации переломов используются стандартные шины, подручные средства или используют тело пострадавшего.</w:t>
        </w:r>
      </w:ins>
    </w:p>
    <w:p w:rsidR="00260DE3" w:rsidRPr="00260DE3" w:rsidRDefault="00260DE3" w:rsidP="00260DE3">
      <w:pPr>
        <w:shd w:val="clear" w:color="auto" w:fill="FFFFFF"/>
        <w:spacing w:after="0"/>
        <w:jc w:val="both"/>
        <w:rPr>
          <w:ins w:id="1045" w:author="Unknown"/>
          <w:rFonts w:ascii="Times New Roman" w:eastAsia="Times New Roman" w:hAnsi="Times New Roman" w:cs="Times New Roman"/>
          <w:sz w:val="24"/>
          <w:szCs w:val="24"/>
          <w:lang w:eastAsia="ru-RU"/>
        </w:rPr>
      </w:pPr>
      <w:ins w:id="1046" w:author="Unknown">
        <w:r w:rsidRPr="00260DE3">
          <w:rPr>
            <w:rFonts w:ascii="Times New Roman" w:eastAsia="Times New Roman" w:hAnsi="Times New Roman" w:cs="Times New Roman"/>
            <w:sz w:val="24"/>
            <w:szCs w:val="24"/>
            <w:lang w:eastAsia="ru-RU"/>
          </w:rPr>
          <w:t>При транспортной иммобилизации выполнять следующие правила: 1) шина должна охватывать не менее двух суставов (выше и ниже); 2) кость по возможности должна быть в естественном положении; 3) обломки кости не вправлять; 4) чтобы осмотреть место перелома и наложить повязку на рану (в случае открытого перелома), одежду и обувь не снимают, а разрезают; 5) жесткую шину на голое тело не накладывать; 6) при укладывание на носилки помощник поддерживает поврежденное место; 7) нельзя приматывать шину очень туго и следует ослабить бинт при отсутствии пульса за шиной, онемении и т.п.</w:t>
        </w:r>
      </w:ins>
    </w:p>
    <w:p w:rsidR="00260DE3" w:rsidRPr="00260DE3" w:rsidRDefault="00260DE3" w:rsidP="00260DE3">
      <w:pPr>
        <w:shd w:val="clear" w:color="auto" w:fill="FFFFFF"/>
        <w:spacing w:after="0"/>
        <w:jc w:val="both"/>
        <w:rPr>
          <w:ins w:id="1047" w:author="Unknown"/>
          <w:rFonts w:ascii="Times New Roman" w:eastAsia="Times New Roman" w:hAnsi="Times New Roman" w:cs="Times New Roman"/>
          <w:sz w:val="24"/>
          <w:szCs w:val="24"/>
          <w:lang w:eastAsia="ru-RU"/>
        </w:rPr>
      </w:pPr>
      <w:ins w:id="1048" w:author="Unknown">
        <w:r w:rsidRPr="00260DE3">
          <w:rPr>
            <w:rFonts w:ascii="Times New Roman" w:eastAsia="Times New Roman" w:hAnsi="Times New Roman" w:cs="Times New Roman"/>
            <w:sz w:val="24"/>
            <w:szCs w:val="24"/>
            <w:lang w:eastAsia="ru-RU"/>
          </w:rPr>
          <w:t>Оказывающий помощь при переломах (вывихах) должен:</w:t>
        </w:r>
      </w:ins>
    </w:p>
    <w:p w:rsidR="00260DE3" w:rsidRPr="00260DE3" w:rsidRDefault="00260DE3" w:rsidP="00260DE3">
      <w:pPr>
        <w:shd w:val="clear" w:color="auto" w:fill="FFFFFF"/>
        <w:spacing w:after="0"/>
        <w:jc w:val="both"/>
        <w:rPr>
          <w:ins w:id="1049" w:author="Unknown"/>
          <w:rFonts w:ascii="Times New Roman" w:eastAsia="Times New Roman" w:hAnsi="Times New Roman" w:cs="Times New Roman"/>
          <w:sz w:val="24"/>
          <w:szCs w:val="24"/>
          <w:lang w:eastAsia="ru-RU"/>
        </w:rPr>
      </w:pPr>
      <w:ins w:id="1050" w:author="Unknown">
        <w:r w:rsidRPr="00260DE3">
          <w:rPr>
            <w:rFonts w:ascii="Times New Roman" w:eastAsia="Times New Roman" w:hAnsi="Times New Roman" w:cs="Times New Roman"/>
            <w:sz w:val="24"/>
            <w:szCs w:val="24"/>
            <w:lang w:eastAsia="ru-RU"/>
          </w:rPr>
          <w:t>• дать пострадавшему обезболивающие средства;</w:t>
        </w:r>
      </w:ins>
    </w:p>
    <w:p w:rsidR="00260DE3" w:rsidRPr="00260DE3" w:rsidRDefault="00260DE3" w:rsidP="00260DE3">
      <w:pPr>
        <w:shd w:val="clear" w:color="auto" w:fill="FFFFFF"/>
        <w:spacing w:after="0"/>
        <w:jc w:val="both"/>
        <w:rPr>
          <w:ins w:id="1051" w:author="Unknown"/>
          <w:rFonts w:ascii="Times New Roman" w:eastAsia="Times New Roman" w:hAnsi="Times New Roman" w:cs="Times New Roman"/>
          <w:sz w:val="24"/>
          <w:szCs w:val="24"/>
          <w:lang w:eastAsia="ru-RU"/>
        </w:rPr>
      </w:pPr>
      <w:ins w:id="1052" w:author="Unknown">
        <w:r w:rsidRPr="00260DE3">
          <w:rPr>
            <w:rFonts w:ascii="Times New Roman" w:eastAsia="Times New Roman" w:hAnsi="Times New Roman" w:cs="Times New Roman"/>
            <w:sz w:val="24"/>
            <w:szCs w:val="24"/>
            <w:lang w:eastAsia="ru-RU"/>
          </w:rPr>
          <w:t>• при открытом переломе - остановить кровотечение, обработать рану, наложить повязку;</w:t>
        </w:r>
      </w:ins>
    </w:p>
    <w:p w:rsidR="00260DE3" w:rsidRPr="00260DE3" w:rsidRDefault="00260DE3" w:rsidP="00260DE3">
      <w:pPr>
        <w:shd w:val="clear" w:color="auto" w:fill="FFFFFF"/>
        <w:spacing w:after="0"/>
        <w:jc w:val="both"/>
        <w:rPr>
          <w:ins w:id="1053" w:author="Unknown"/>
          <w:rFonts w:ascii="Times New Roman" w:eastAsia="Times New Roman" w:hAnsi="Times New Roman" w:cs="Times New Roman"/>
          <w:sz w:val="24"/>
          <w:szCs w:val="24"/>
          <w:lang w:eastAsia="ru-RU"/>
        </w:rPr>
      </w:pPr>
      <w:ins w:id="1054" w:author="Unknown">
        <w:r w:rsidRPr="00260DE3">
          <w:rPr>
            <w:rFonts w:ascii="Times New Roman" w:eastAsia="Times New Roman" w:hAnsi="Times New Roman" w:cs="Times New Roman"/>
            <w:sz w:val="24"/>
            <w:szCs w:val="24"/>
            <w:lang w:eastAsia="ru-RU"/>
          </w:rPr>
          <w:t>• обеспечить иммобилизацию (создание покоя) сломанной кости стандартными шинами или подручными материалами (фанера, доски, палки и т.п.);</w:t>
        </w:r>
      </w:ins>
    </w:p>
    <w:p w:rsidR="00260DE3" w:rsidRPr="00260DE3" w:rsidRDefault="00260DE3" w:rsidP="00260DE3">
      <w:pPr>
        <w:shd w:val="clear" w:color="auto" w:fill="FFFFFF"/>
        <w:spacing w:after="0"/>
        <w:jc w:val="both"/>
        <w:rPr>
          <w:ins w:id="1055" w:author="Unknown"/>
          <w:rFonts w:ascii="Times New Roman" w:eastAsia="Times New Roman" w:hAnsi="Times New Roman" w:cs="Times New Roman"/>
          <w:sz w:val="24"/>
          <w:szCs w:val="24"/>
          <w:lang w:eastAsia="ru-RU"/>
        </w:rPr>
      </w:pPr>
      <w:ins w:id="1056" w:author="Unknown">
        <w:r w:rsidRPr="00260DE3">
          <w:rPr>
            <w:rFonts w:ascii="Times New Roman" w:eastAsia="Times New Roman" w:hAnsi="Times New Roman" w:cs="Times New Roman"/>
            <w:sz w:val="24"/>
            <w:szCs w:val="24"/>
            <w:lang w:eastAsia="ru-RU"/>
          </w:rPr>
          <w:t>• при переломе конечности накладывать шины, фиксируя, по крайней мере, два сустава - одного выше, другого ниже места перелома (центр шины должен находиться у места перелома);</w:t>
        </w:r>
      </w:ins>
    </w:p>
    <w:p w:rsidR="00260DE3" w:rsidRPr="00260DE3" w:rsidRDefault="00260DE3" w:rsidP="00260DE3">
      <w:pPr>
        <w:shd w:val="clear" w:color="auto" w:fill="FFFFFF"/>
        <w:spacing w:after="0"/>
        <w:jc w:val="both"/>
        <w:rPr>
          <w:ins w:id="1057" w:author="Unknown"/>
          <w:rFonts w:ascii="Times New Roman" w:eastAsia="Times New Roman" w:hAnsi="Times New Roman" w:cs="Times New Roman"/>
          <w:sz w:val="24"/>
          <w:szCs w:val="24"/>
          <w:lang w:eastAsia="ru-RU"/>
        </w:rPr>
      </w:pPr>
      <w:ins w:id="1058" w:author="Unknown">
        <w:r w:rsidRPr="00260DE3">
          <w:rPr>
            <w:rFonts w:ascii="Times New Roman" w:eastAsia="Times New Roman" w:hAnsi="Times New Roman" w:cs="Times New Roman"/>
            <w:sz w:val="24"/>
            <w:szCs w:val="24"/>
            <w:lang w:eastAsia="ru-RU"/>
          </w:rPr>
          <w:t>• при переломах (вывихах) плеча или предплечья зафиксировать травмированную руку в физиологическом (согнутом в локтевом суставе под углом 90°) положении, вложив в ладонь плотный комок ваты или бинта, руку подвесить к шее на косынке (бинте);</w:t>
        </w:r>
      </w:ins>
    </w:p>
    <w:p w:rsidR="00260DE3" w:rsidRPr="00260DE3" w:rsidRDefault="00260DE3" w:rsidP="00260DE3">
      <w:pPr>
        <w:shd w:val="clear" w:color="auto" w:fill="FFFFFF"/>
        <w:spacing w:after="0"/>
        <w:jc w:val="both"/>
        <w:rPr>
          <w:ins w:id="1059" w:author="Unknown"/>
          <w:rFonts w:ascii="Times New Roman" w:eastAsia="Times New Roman" w:hAnsi="Times New Roman" w:cs="Times New Roman"/>
          <w:sz w:val="24"/>
          <w:szCs w:val="24"/>
          <w:lang w:eastAsia="ru-RU"/>
        </w:rPr>
      </w:pPr>
      <w:ins w:id="1060" w:author="Unknown">
        <w:r w:rsidRPr="00260DE3">
          <w:rPr>
            <w:rFonts w:ascii="Times New Roman" w:eastAsia="Times New Roman" w:hAnsi="Times New Roman" w:cs="Times New Roman"/>
            <w:sz w:val="24"/>
            <w:szCs w:val="24"/>
            <w:lang w:eastAsia="ru-RU"/>
          </w:rPr>
          <w:t>• при переломе (вывихе) костей кисти и пальцев рук к широкой шине (шириной с ладонь и длиной от середины предплечья и до кончиков пальцев) прибинтовать кисть, вложив в ладонь комок ваты или бинта, руку подвесить к шее при помощи косынки (бинта);</w:t>
        </w:r>
      </w:ins>
    </w:p>
    <w:p w:rsidR="00260DE3" w:rsidRPr="00260DE3" w:rsidRDefault="00260DE3" w:rsidP="00260DE3">
      <w:pPr>
        <w:shd w:val="clear" w:color="auto" w:fill="FFFFFF"/>
        <w:spacing w:after="0"/>
        <w:jc w:val="both"/>
        <w:rPr>
          <w:ins w:id="1061" w:author="Unknown"/>
          <w:rFonts w:ascii="Times New Roman" w:eastAsia="Times New Roman" w:hAnsi="Times New Roman" w:cs="Times New Roman"/>
          <w:sz w:val="24"/>
          <w:szCs w:val="24"/>
          <w:lang w:eastAsia="ru-RU"/>
        </w:rPr>
      </w:pPr>
      <w:ins w:id="1062" w:author="Unknown">
        <w:r w:rsidRPr="00260DE3">
          <w:rPr>
            <w:rFonts w:ascii="Times New Roman" w:eastAsia="Times New Roman" w:hAnsi="Times New Roman" w:cs="Times New Roman"/>
            <w:sz w:val="24"/>
            <w:szCs w:val="24"/>
            <w:lang w:eastAsia="ru-RU"/>
          </w:rPr>
          <w:t>• при переломе (вывихе) бедренной кости наложить наружную шину от подмышки до пятки, а внутреннюю - от промежности до пятки (по возможности не приподнимая конечность). Транспортировку пострадавшего осуществлять на носилках;</w:t>
        </w:r>
      </w:ins>
    </w:p>
    <w:p w:rsidR="00260DE3" w:rsidRPr="00260DE3" w:rsidRDefault="00260DE3" w:rsidP="00260DE3">
      <w:pPr>
        <w:shd w:val="clear" w:color="auto" w:fill="FFFFFF"/>
        <w:spacing w:after="0"/>
        <w:jc w:val="both"/>
        <w:rPr>
          <w:ins w:id="1063" w:author="Unknown"/>
          <w:rFonts w:ascii="Times New Roman" w:eastAsia="Times New Roman" w:hAnsi="Times New Roman" w:cs="Times New Roman"/>
          <w:sz w:val="24"/>
          <w:szCs w:val="24"/>
          <w:lang w:eastAsia="ru-RU"/>
        </w:rPr>
      </w:pPr>
      <w:ins w:id="1064" w:author="Unknown">
        <w:r w:rsidRPr="00260DE3">
          <w:rPr>
            <w:rFonts w:ascii="Times New Roman" w:eastAsia="Times New Roman" w:hAnsi="Times New Roman" w:cs="Times New Roman"/>
            <w:sz w:val="24"/>
            <w:szCs w:val="24"/>
            <w:lang w:eastAsia="ru-RU"/>
          </w:rPr>
          <w:t>• при переломе (вывихе) костей голени фиксировать коленный и голеностопный суставы пораженной конечности. Транспортировку пострадавшего осуществлять на носилках;</w:t>
        </w:r>
      </w:ins>
    </w:p>
    <w:p w:rsidR="00260DE3" w:rsidRPr="00260DE3" w:rsidRDefault="00260DE3" w:rsidP="00260DE3">
      <w:pPr>
        <w:shd w:val="clear" w:color="auto" w:fill="FFFFFF"/>
        <w:spacing w:after="0"/>
        <w:jc w:val="both"/>
        <w:rPr>
          <w:ins w:id="1065" w:author="Unknown"/>
          <w:rFonts w:ascii="Times New Roman" w:eastAsia="Times New Roman" w:hAnsi="Times New Roman" w:cs="Times New Roman"/>
          <w:sz w:val="24"/>
          <w:szCs w:val="24"/>
          <w:lang w:eastAsia="ru-RU"/>
        </w:rPr>
      </w:pPr>
      <w:ins w:id="1066" w:author="Unknown">
        <w:r w:rsidRPr="00260DE3">
          <w:rPr>
            <w:rFonts w:ascii="Times New Roman" w:eastAsia="Times New Roman" w:hAnsi="Times New Roman" w:cs="Times New Roman"/>
            <w:sz w:val="24"/>
            <w:szCs w:val="24"/>
            <w:lang w:eastAsia="ru-RU"/>
          </w:rPr>
          <w:t>• при переломе (вывихе) ключицы положить в подмышечную впадину (на стороне травмы) небольшой кусочек ваты и прибинтовать к туловищу руку, согнутую под прямым углом;</w:t>
        </w:r>
      </w:ins>
    </w:p>
    <w:p w:rsidR="00260DE3" w:rsidRPr="00260DE3" w:rsidRDefault="00260DE3" w:rsidP="00260DE3">
      <w:pPr>
        <w:shd w:val="clear" w:color="auto" w:fill="FFFFFF"/>
        <w:spacing w:after="0"/>
        <w:jc w:val="both"/>
        <w:rPr>
          <w:ins w:id="1067" w:author="Unknown"/>
          <w:rFonts w:ascii="Times New Roman" w:eastAsia="Times New Roman" w:hAnsi="Times New Roman" w:cs="Times New Roman"/>
          <w:sz w:val="24"/>
          <w:szCs w:val="24"/>
          <w:lang w:eastAsia="ru-RU"/>
        </w:rPr>
      </w:pPr>
      <w:ins w:id="1068" w:author="Unknown">
        <w:r w:rsidRPr="00260DE3">
          <w:rPr>
            <w:rFonts w:ascii="Times New Roman" w:eastAsia="Times New Roman" w:hAnsi="Times New Roman" w:cs="Times New Roman"/>
            <w:sz w:val="24"/>
            <w:szCs w:val="24"/>
            <w:lang w:eastAsia="ru-RU"/>
          </w:rPr>
          <w:t>• при повреждении позвоночника осторожно, не поднимая пострадавшего, подсунуть под его спину широкую доску, толстую фанеру и т.п. или повернуть пострадавшего лицом вниз, не прогибая туловища. Транспортировка только на носилках;</w:t>
        </w:r>
      </w:ins>
    </w:p>
    <w:p w:rsidR="00260DE3" w:rsidRPr="00260DE3" w:rsidRDefault="00260DE3" w:rsidP="00260DE3">
      <w:pPr>
        <w:shd w:val="clear" w:color="auto" w:fill="FFFFFF"/>
        <w:spacing w:after="0"/>
        <w:jc w:val="both"/>
        <w:rPr>
          <w:ins w:id="1069" w:author="Unknown"/>
          <w:rFonts w:ascii="Times New Roman" w:eastAsia="Times New Roman" w:hAnsi="Times New Roman" w:cs="Times New Roman"/>
          <w:sz w:val="24"/>
          <w:szCs w:val="24"/>
          <w:lang w:eastAsia="ru-RU"/>
        </w:rPr>
      </w:pPr>
      <w:ins w:id="1070" w:author="Unknown">
        <w:r w:rsidRPr="00260DE3">
          <w:rPr>
            <w:rFonts w:ascii="Times New Roman" w:eastAsia="Times New Roman" w:hAnsi="Times New Roman" w:cs="Times New Roman"/>
            <w:sz w:val="24"/>
            <w:szCs w:val="24"/>
            <w:lang w:eastAsia="ru-RU"/>
          </w:rPr>
          <w:t>• при переломе ребер туго забинтовать грудь или стянуть ее полотенцем во время выдоха;</w:t>
        </w:r>
      </w:ins>
    </w:p>
    <w:p w:rsidR="00260DE3" w:rsidRPr="00260DE3" w:rsidRDefault="00260DE3" w:rsidP="00260DE3">
      <w:pPr>
        <w:shd w:val="clear" w:color="auto" w:fill="FFFFFF"/>
        <w:spacing w:after="0"/>
        <w:jc w:val="both"/>
        <w:rPr>
          <w:ins w:id="1071" w:author="Unknown"/>
          <w:rFonts w:ascii="Times New Roman" w:eastAsia="Times New Roman" w:hAnsi="Times New Roman" w:cs="Times New Roman"/>
          <w:sz w:val="24"/>
          <w:szCs w:val="24"/>
          <w:lang w:eastAsia="ru-RU"/>
        </w:rPr>
      </w:pPr>
      <w:ins w:id="1072" w:author="Unknown">
        <w:r w:rsidRPr="00260DE3">
          <w:rPr>
            <w:rFonts w:ascii="Times New Roman" w:eastAsia="Times New Roman" w:hAnsi="Times New Roman" w:cs="Times New Roman"/>
            <w:sz w:val="24"/>
            <w:szCs w:val="24"/>
            <w:lang w:eastAsia="ru-RU"/>
          </w:rPr>
          <w:t xml:space="preserve">• при переломе костей таза подсунуть под спину широкую доску, уложить пострадавшего в положение "лягушка" (согнуть ноги в коленях и развести в стороны, а стопы сдвинуть </w:t>
        </w:r>
        <w:r w:rsidRPr="00260DE3">
          <w:rPr>
            <w:rFonts w:ascii="Times New Roman" w:eastAsia="Times New Roman" w:hAnsi="Times New Roman" w:cs="Times New Roman"/>
            <w:sz w:val="24"/>
            <w:szCs w:val="24"/>
            <w:lang w:eastAsia="ru-RU"/>
          </w:rPr>
          <w:lastRenderedPageBreak/>
          <w:t>вместе, под колени подложить валик из одежды). Транспортировку пострадавшего осуществлять только на носилках;</w:t>
        </w:r>
      </w:ins>
    </w:p>
    <w:p w:rsidR="00260DE3" w:rsidRPr="00260DE3" w:rsidRDefault="00260DE3" w:rsidP="00260DE3">
      <w:pPr>
        <w:shd w:val="clear" w:color="auto" w:fill="FFFFFF"/>
        <w:spacing w:after="0"/>
        <w:jc w:val="both"/>
        <w:rPr>
          <w:ins w:id="1073" w:author="Unknown"/>
          <w:rFonts w:ascii="Times New Roman" w:eastAsia="Times New Roman" w:hAnsi="Times New Roman" w:cs="Times New Roman"/>
          <w:sz w:val="24"/>
          <w:szCs w:val="24"/>
          <w:lang w:eastAsia="ru-RU"/>
        </w:rPr>
      </w:pPr>
      <w:ins w:id="1074" w:author="Unknown">
        <w:r w:rsidRPr="00260DE3">
          <w:rPr>
            <w:rFonts w:ascii="Times New Roman" w:eastAsia="Times New Roman" w:hAnsi="Times New Roman" w:cs="Times New Roman"/>
            <w:sz w:val="24"/>
            <w:szCs w:val="24"/>
            <w:lang w:eastAsia="ru-RU"/>
          </w:rPr>
          <w:t>• к месту перелома приложить "холод" (резиновый пузырь со льдом, грелку с холодной водой, холодные примочки и т.п.) для уменьшения боли.</w:t>
        </w:r>
      </w:ins>
    </w:p>
    <w:p w:rsidR="00260DE3" w:rsidRPr="00260DE3" w:rsidRDefault="00260DE3" w:rsidP="00260DE3">
      <w:pPr>
        <w:shd w:val="clear" w:color="auto" w:fill="FFFFFF"/>
        <w:spacing w:after="0"/>
        <w:jc w:val="both"/>
        <w:rPr>
          <w:ins w:id="1075" w:author="Unknown"/>
          <w:rFonts w:ascii="Times New Roman" w:eastAsia="Times New Roman" w:hAnsi="Times New Roman" w:cs="Times New Roman"/>
          <w:sz w:val="24"/>
          <w:szCs w:val="24"/>
          <w:lang w:eastAsia="ru-RU"/>
        </w:rPr>
      </w:pPr>
      <w:ins w:id="1076" w:author="Unknown">
        <w:r w:rsidRPr="00260DE3">
          <w:rPr>
            <w:rFonts w:ascii="Times New Roman" w:eastAsia="Times New Roman" w:hAnsi="Times New Roman" w:cs="Times New Roman"/>
            <w:sz w:val="24"/>
            <w:szCs w:val="24"/>
            <w:lang w:eastAsia="ru-RU"/>
          </w:rPr>
          <w:t>Запрещаются любые попытки самостоятельного сопоставления костных отломков или вправление вывихов.</w:t>
        </w:r>
      </w:ins>
    </w:p>
    <w:p w:rsidR="00260DE3" w:rsidRPr="00260DE3" w:rsidRDefault="00260DE3" w:rsidP="00260DE3">
      <w:pPr>
        <w:shd w:val="clear" w:color="auto" w:fill="FFFFFF"/>
        <w:spacing w:after="0"/>
        <w:jc w:val="both"/>
        <w:rPr>
          <w:ins w:id="1077" w:author="Unknown"/>
          <w:rFonts w:ascii="Times New Roman" w:eastAsia="Times New Roman" w:hAnsi="Times New Roman" w:cs="Times New Roman"/>
          <w:sz w:val="24"/>
          <w:szCs w:val="24"/>
          <w:lang w:eastAsia="ru-RU"/>
        </w:rPr>
      </w:pPr>
      <w:ins w:id="1078" w:author="Unknown">
        <w:r w:rsidRPr="00260DE3">
          <w:rPr>
            <w:rFonts w:ascii="Times New Roman" w:eastAsia="Times New Roman" w:hAnsi="Times New Roman" w:cs="Times New Roman"/>
            <w:b/>
            <w:bCs/>
            <w:sz w:val="24"/>
            <w:szCs w:val="24"/>
            <w:lang w:eastAsia="ru-RU"/>
          </w:rPr>
          <w:t>При травме </w:t>
        </w:r>
        <w:r w:rsidRPr="00260DE3">
          <w:rPr>
            <w:rFonts w:ascii="Times New Roman" w:eastAsia="Times New Roman" w:hAnsi="Times New Roman" w:cs="Times New Roman"/>
            <w:sz w:val="24"/>
            <w:szCs w:val="24"/>
            <w:lang w:eastAsia="ru-RU"/>
          </w:rPr>
          <w:t>головы (могут наблюдаться: головная боль, потеря сознания, тошнота, рвота, кровотечение из ушей) необходимо:</w:t>
        </w:r>
      </w:ins>
    </w:p>
    <w:p w:rsidR="00260DE3" w:rsidRPr="00260DE3" w:rsidRDefault="00260DE3" w:rsidP="00260DE3">
      <w:pPr>
        <w:shd w:val="clear" w:color="auto" w:fill="FFFFFF"/>
        <w:spacing w:after="0"/>
        <w:jc w:val="both"/>
        <w:rPr>
          <w:ins w:id="1079" w:author="Unknown"/>
          <w:rFonts w:ascii="Times New Roman" w:eastAsia="Times New Roman" w:hAnsi="Times New Roman" w:cs="Times New Roman"/>
          <w:sz w:val="24"/>
          <w:szCs w:val="24"/>
          <w:lang w:eastAsia="ru-RU"/>
        </w:rPr>
      </w:pPr>
      <w:ins w:id="1080" w:author="Unknown">
        <w:r w:rsidRPr="00260DE3">
          <w:rPr>
            <w:rFonts w:ascii="Times New Roman" w:eastAsia="Times New Roman" w:hAnsi="Times New Roman" w:cs="Times New Roman"/>
            <w:sz w:val="24"/>
            <w:szCs w:val="24"/>
            <w:lang w:eastAsia="ru-RU"/>
          </w:rPr>
          <w:t>• уложить пострадавшего на спину;</w:t>
        </w:r>
      </w:ins>
    </w:p>
    <w:p w:rsidR="00260DE3" w:rsidRPr="00260DE3" w:rsidRDefault="00260DE3" w:rsidP="00260DE3">
      <w:pPr>
        <w:shd w:val="clear" w:color="auto" w:fill="FFFFFF"/>
        <w:spacing w:after="0"/>
        <w:jc w:val="both"/>
        <w:rPr>
          <w:ins w:id="1081" w:author="Unknown"/>
          <w:rFonts w:ascii="Times New Roman" w:eastAsia="Times New Roman" w:hAnsi="Times New Roman" w:cs="Times New Roman"/>
          <w:sz w:val="24"/>
          <w:szCs w:val="24"/>
          <w:lang w:eastAsia="ru-RU"/>
        </w:rPr>
      </w:pPr>
      <w:ins w:id="1082" w:author="Unknown">
        <w:r w:rsidRPr="00260DE3">
          <w:rPr>
            <w:rFonts w:ascii="Times New Roman" w:eastAsia="Times New Roman" w:hAnsi="Times New Roman" w:cs="Times New Roman"/>
            <w:sz w:val="24"/>
            <w:szCs w:val="24"/>
            <w:lang w:eastAsia="ru-RU"/>
          </w:rPr>
          <w:t>• зафиксировать голову с двух сторон мягкими валиками и наложить тугую повязку;</w:t>
        </w:r>
      </w:ins>
    </w:p>
    <w:p w:rsidR="00260DE3" w:rsidRPr="00260DE3" w:rsidRDefault="00260DE3" w:rsidP="00260DE3">
      <w:pPr>
        <w:shd w:val="clear" w:color="auto" w:fill="FFFFFF"/>
        <w:spacing w:after="0"/>
        <w:jc w:val="both"/>
        <w:rPr>
          <w:ins w:id="1083" w:author="Unknown"/>
          <w:rFonts w:ascii="Times New Roman" w:eastAsia="Times New Roman" w:hAnsi="Times New Roman" w:cs="Times New Roman"/>
          <w:sz w:val="24"/>
          <w:szCs w:val="24"/>
          <w:lang w:eastAsia="ru-RU"/>
        </w:rPr>
      </w:pPr>
      <w:ins w:id="1084" w:author="Unknown">
        <w:r w:rsidRPr="00260DE3">
          <w:rPr>
            <w:rFonts w:ascii="Times New Roman" w:eastAsia="Times New Roman" w:hAnsi="Times New Roman" w:cs="Times New Roman"/>
            <w:sz w:val="24"/>
            <w:szCs w:val="24"/>
            <w:lang w:eastAsia="ru-RU"/>
          </w:rPr>
          <w:t>• при наличии раны наложить стерильную повязку;</w:t>
        </w:r>
      </w:ins>
    </w:p>
    <w:p w:rsidR="00260DE3" w:rsidRPr="00260DE3" w:rsidRDefault="00260DE3" w:rsidP="00260DE3">
      <w:pPr>
        <w:shd w:val="clear" w:color="auto" w:fill="FFFFFF"/>
        <w:spacing w:after="0"/>
        <w:jc w:val="both"/>
        <w:rPr>
          <w:ins w:id="1085" w:author="Unknown"/>
          <w:rFonts w:ascii="Times New Roman" w:eastAsia="Times New Roman" w:hAnsi="Times New Roman" w:cs="Times New Roman"/>
          <w:sz w:val="24"/>
          <w:szCs w:val="24"/>
          <w:lang w:eastAsia="ru-RU"/>
        </w:rPr>
      </w:pPr>
      <w:ins w:id="1086" w:author="Unknown">
        <w:r w:rsidRPr="00260DE3">
          <w:rPr>
            <w:rFonts w:ascii="Times New Roman" w:eastAsia="Times New Roman" w:hAnsi="Times New Roman" w:cs="Times New Roman"/>
            <w:sz w:val="24"/>
            <w:szCs w:val="24"/>
            <w:lang w:eastAsia="ru-RU"/>
          </w:rPr>
          <w:t>• положить "холод";</w:t>
        </w:r>
      </w:ins>
    </w:p>
    <w:p w:rsidR="00260DE3" w:rsidRPr="00260DE3" w:rsidRDefault="00260DE3" w:rsidP="00260DE3">
      <w:pPr>
        <w:shd w:val="clear" w:color="auto" w:fill="FFFFFF"/>
        <w:spacing w:after="0"/>
        <w:jc w:val="both"/>
        <w:rPr>
          <w:ins w:id="1087" w:author="Unknown"/>
          <w:rFonts w:ascii="Times New Roman" w:eastAsia="Times New Roman" w:hAnsi="Times New Roman" w:cs="Times New Roman"/>
          <w:sz w:val="24"/>
          <w:szCs w:val="24"/>
          <w:lang w:eastAsia="ru-RU"/>
        </w:rPr>
      </w:pPr>
      <w:ins w:id="1088" w:author="Unknown">
        <w:r w:rsidRPr="00260DE3">
          <w:rPr>
            <w:rFonts w:ascii="Times New Roman" w:eastAsia="Times New Roman" w:hAnsi="Times New Roman" w:cs="Times New Roman"/>
            <w:sz w:val="24"/>
            <w:szCs w:val="24"/>
            <w:lang w:eastAsia="ru-RU"/>
          </w:rPr>
          <w:t>• обеспечить покой;</w:t>
        </w:r>
      </w:ins>
    </w:p>
    <w:p w:rsidR="00260DE3" w:rsidRPr="00260DE3" w:rsidRDefault="00260DE3" w:rsidP="00260DE3">
      <w:pPr>
        <w:shd w:val="clear" w:color="auto" w:fill="FFFFFF"/>
        <w:spacing w:after="0"/>
        <w:jc w:val="both"/>
        <w:rPr>
          <w:ins w:id="1089" w:author="Unknown"/>
          <w:rFonts w:ascii="Times New Roman" w:eastAsia="Times New Roman" w:hAnsi="Times New Roman" w:cs="Times New Roman"/>
          <w:sz w:val="24"/>
          <w:szCs w:val="24"/>
          <w:lang w:eastAsia="ru-RU"/>
        </w:rPr>
      </w:pPr>
      <w:ins w:id="1090" w:author="Unknown">
        <w:r w:rsidRPr="00260DE3">
          <w:rPr>
            <w:rFonts w:ascii="Times New Roman" w:eastAsia="Times New Roman" w:hAnsi="Times New Roman" w:cs="Times New Roman"/>
            <w:sz w:val="24"/>
            <w:szCs w:val="24"/>
            <w:lang w:eastAsia="ru-RU"/>
          </w:rPr>
          <w:t>• при рвоте (в бессознательном состоянии) повернуть голову пострадавшего набок.</w:t>
        </w:r>
      </w:ins>
    </w:p>
    <w:p w:rsidR="00260DE3" w:rsidRPr="00260DE3" w:rsidRDefault="00260DE3" w:rsidP="00260DE3">
      <w:pPr>
        <w:shd w:val="clear" w:color="auto" w:fill="FFFFFF"/>
        <w:spacing w:after="0"/>
        <w:jc w:val="both"/>
        <w:rPr>
          <w:ins w:id="1091" w:author="Unknown"/>
          <w:rFonts w:ascii="Times New Roman" w:eastAsia="Times New Roman" w:hAnsi="Times New Roman" w:cs="Times New Roman"/>
          <w:sz w:val="24"/>
          <w:szCs w:val="24"/>
          <w:lang w:eastAsia="ru-RU"/>
        </w:rPr>
      </w:pPr>
      <w:ins w:id="1092" w:author="Unknown">
        <w:r w:rsidRPr="00260DE3">
          <w:rPr>
            <w:rFonts w:ascii="Times New Roman" w:eastAsia="Times New Roman" w:hAnsi="Times New Roman" w:cs="Times New Roman"/>
            <w:b/>
            <w:bCs/>
            <w:sz w:val="24"/>
            <w:szCs w:val="24"/>
            <w:lang w:eastAsia="ru-RU"/>
          </w:rPr>
          <w:t>При ушибах </w:t>
        </w:r>
        <w:r w:rsidRPr="00260DE3">
          <w:rPr>
            <w:rFonts w:ascii="Times New Roman" w:eastAsia="Times New Roman" w:hAnsi="Times New Roman" w:cs="Times New Roman"/>
            <w:sz w:val="24"/>
            <w:szCs w:val="24"/>
            <w:lang w:eastAsia="ru-RU"/>
          </w:rPr>
          <w:t>(характерны боль и припухлость в месте ушиба) необходимо:</w:t>
        </w:r>
      </w:ins>
    </w:p>
    <w:p w:rsidR="00260DE3" w:rsidRPr="00260DE3" w:rsidRDefault="00260DE3" w:rsidP="00260DE3">
      <w:pPr>
        <w:shd w:val="clear" w:color="auto" w:fill="FFFFFF"/>
        <w:spacing w:after="0"/>
        <w:jc w:val="both"/>
        <w:rPr>
          <w:ins w:id="1093" w:author="Unknown"/>
          <w:rFonts w:ascii="Times New Roman" w:eastAsia="Times New Roman" w:hAnsi="Times New Roman" w:cs="Times New Roman"/>
          <w:sz w:val="24"/>
          <w:szCs w:val="24"/>
          <w:lang w:eastAsia="ru-RU"/>
        </w:rPr>
      </w:pPr>
      <w:ins w:id="1094" w:author="Unknown">
        <w:r w:rsidRPr="00260DE3">
          <w:rPr>
            <w:rFonts w:ascii="Times New Roman" w:eastAsia="Times New Roman" w:hAnsi="Times New Roman" w:cs="Times New Roman"/>
            <w:sz w:val="24"/>
            <w:szCs w:val="24"/>
            <w:lang w:eastAsia="ru-RU"/>
          </w:rPr>
          <w:t>• приложить холод к месту ушиба;</w:t>
        </w:r>
      </w:ins>
    </w:p>
    <w:p w:rsidR="00260DE3" w:rsidRPr="00260DE3" w:rsidRDefault="00260DE3" w:rsidP="00260DE3">
      <w:pPr>
        <w:shd w:val="clear" w:color="auto" w:fill="FFFFFF"/>
        <w:spacing w:after="0"/>
        <w:jc w:val="both"/>
        <w:rPr>
          <w:ins w:id="1095" w:author="Unknown"/>
          <w:rFonts w:ascii="Times New Roman" w:eastAsia="Times New Roman" w:hAnsi="Times New Roman" w:cs="Times New Roman"/>
          <w:sz w:val="24"/>
          <w:szCs w:val="24"/>
          <w:lang w:eastAsia="ru-RU"/>
        </w:rPr>
      </w:pPr>
      <w:ins w:id="1096" w:author="Unknown">
        <w:r w:rsidRPr="00260DE3">
          <w:rPr>
            <w:rFonts w:ascii="Times New Roman" w:eastAsia="Times New Roman" w:hAnsi="Times New Roman" w:cs="Times New Roman"/>
            <w:sz w:val="24"/>
            <w:szCs w:val="24"/>
            <w:lang w:eastAsia="ru-RU"/>
          </w:rPr>
          <w:t>• наложить тугую повязку;</w:t>
        </w:r>
      </w:ins>
    </w:p>
    <w:p w:rsidR="00260DE3" w:rsidRPr="00260DE3" w:rsidRDefault="00260DE3" w:rsidP="00260DE3">
      <w:pPr>
        <w:shd w:val="clear" w:color="auto" w:fill="FFFFFF"/>
        <w:spacing w:after="0"/>
        <w:jc w:val="both"/>
        <w:rPr>
          <w:ins w:id="1097" w:author="Unknown"/>
          <w:rFonts w:ascii="Times New Roman" w:eastAsia="Times New Roman" w:hAnsi="Times New Roman" w:cs="Times New Roman"/>
          <w:sz w:val="24"/>
          <w:szCs w:val="24"/>
          <w:lang w:eastAsia="ru-RU"/>
        </w:rPr>
      </w:pPr>
      <w:ins w:id="1098" w:author="Unknown">
        <w:r w:rsidRPr="00260DE3">
          <w:rPr>
            <w:rFonts w:ascii="Times New Roman" w:eastAsia="Times New Roman" w:hAnsi="Times New Roman" w:cs="Times New Roman"/>
            <w:sz w:val="24"/>
            <w:szCs w:val="24"/>
            <w:lang w:eastAsia="ru-RU"/>
          </w:rPr>
          <w:t>• создать покой.</w:t>
        </w:r>
      </w:ins>
    </w:p>
    <w:p w:rsidR="00260DE3" w:rsidRPr="00260DE3" w:rsidRDefault="00260DE3" w:rsidP="00260DE3">
      <w:pPr>
        <w:shd w:val="clear" w:color="auto" w:fill="FFFFFF"/>
        <w:spacing w:after="0"/>
        <w:jc w:val="both"/>
        <w:rPr>
          <w:ins w:id="1099" w:author="Unknown"/>
          <w:rFonts w:ascii="Times New Roman" w:eastAsia="Times New Roman" w:hAnsi="Times New Roman" w:cs="Times New Roman"/>
          <w:sz w:val="24"/>
          <w:szCs w:val="24"/>
          <w:lang w:eastAsia="ru-RU"/>
        </w:rPr>
      </w:pPr>
      <w:ins w:id="1100" w:author="Unknown">
        <w:r w:rsidRPr="00260DE3">
          <w:rPr>
            <w:rFonts w:ascii="Times New Roman" w:eastAsia="Times New Roman" w:hAnsi="Times New Roman" w:cs="Times New Roman"/>
            <w:b/>
            <w:bCs/>
            <w:sz w:val="24"/>
            <w:szCs w:val="24"/>
            <w:lang w:eastAsia="ru-RU"/>
          </w:rPr>
          <w:t>При растяжении </w:t>
        </w:r>
        <w:r w:rsidRPr="00260DE3">
          <w:rPr>
            <w:rFonts w:ascii="Times New Roman" w:eastAsia="Times New Roman" w:hAnsi="Times New Roman" w:cs="Times New Roman"/>
            <w:sz w:val="24"/>
            <w:szCs w:val="24"/>
            <w:lang w:eastAsia="ru-RU"/>
          </w:rPr>
          <w:t>связок необходимо:</w:t>
        </w:r>
      </w:ins>
    </w:p>
    <w:p w:rsidR="00260DE3" w:rsidRPr="00260DE3" w:rsidRDefault="00260DE3" w:rsidP="00260DE3">
      <w:pPr>
        <w:shd w:val="clear" w:color="auto" w:fill="FFFFFF"/>
        <w:spacing w:after="0"/>
        <w:jc w:val="both"/>
        <w:rPr>
          <w:ins w:id="1101" w:author="Unknown"/>
          <w:rFonts w:ascii="Times New Roman" w:eastAsia="Times New Roman" w:hAnsi="Times New Roman" w:cs="Times New Roman"/>
          <w:sz w:val="24"/>
          <w:szCs w:val="24"/>
          <w:lang w:eastAsia="ru-RU"/>
        </w:rPr>
      </w:pPr>
      <w:ins w:id="1102" w:author="Unknown">
        <w:r w:rsidRPr="00260DE3">
          <w:rPr>
            <w:rFonts w:ascii="Times New Roman" w:eastAsia="Times New Roman" w:hAnsi="Times New Roman" w:cs="Times New Roman"/>
            <w:sz w:val="24"/>
            <w:szCs w:val="24"/>
            <w:lang w:eastAsia="ru-RU"/>
          </w:rPr>
          <w:t>• зафиксировать травмированную конечность при помощи бинтов, шин, подручных материалов и т.п.;</w:t>
        </w:r>
      </w:ins>
    </w:p>
    <w:p w:rsidR="00260DE3" w:rsidRPr="00260DE3" w:rsidRDefault="00260DE3" w:rsidP="00260DE3">
      <w:pPr>
        <w:shd w:val="clear" w:color="auto" w:fill="FFFFFF"/>
        <w:spacing w:after="0"/>
        <w:jc w:val="both"/>
        <w:rPr>
          <w:ins w:id="1103" w:author="Unknown"/>
          <w:rFonts w:ascii="Times New Roman" w:eastAsia="Times New Roman" w:hAnsi="Times New Roman" w:cs="Times New Roman"/>
          <w:sz w:val="24"/>
          <w:szCs w:val="24"/>
          <w:lang w:eastAsia="ru-RU"/>
        </w:rPr>
      </w:pPr>
      <w:ins w:id="1104" w:author="Unknown">
        <w:r w:rsidRPr="00260DE3">
          <w:rPr>
            <w:rFonts w:ascii="Times New Roman" w:eastAsia="Times New Roman" w:hAnsi="Times New Roman" w:cs="Times New Roman"/>
            <w:sz w:val="24"/>
            <w:szCs w:val="24"/>
            <w:lang w:eastAsia="ru-RU"/>
          </w:rPr>
          <w:t>• обеспечить покой травмированной конечности;</w:t>
        </w:r>
      </w:ins>
    </w:p>
    <w:p w:rsidR="00260DE3" w:rsidRPr="00260DE3" w:rsidRDefault="00260DE3" w:rsidP="00260DE3">
      <w:pPr>
        <w:shd w:val="clear" w:color="auto" w:fill="FFFFFF"/>
        <w:spacing w:after="0"/>
        <w:jc w:val="both"/>
        <w:rPr>
          <w:ins w:id="1105" w:author="Unknown"/>
          <w:rFonts w:ascii="Times New Roman" w:eastAsia="Times New Roman" w:hAnsi="Times New Roman" w:cs="Times New Roman"/>
          <w:sz w:val="24"/>
          <w:szCs w:val="24"/>
          <w:lang w:eastAsia="ru-RU"/>
        </w:rPr>
      </w:pPr>
      <w:ins w:id="1106" w:author="Unknown">
        <w:r w:rsidRPr="00260DE3">
          <w:rPr>
            <w:rFonts w:ascii="Times New Roman" w:eastAsia="Times New Roman" w:hAnsi="Times New Roman" w:cs="Times New Roman"/>
            <w:sz w:val="24"/>
            <w:szCs w:val="24"/>
            <w:lang w:eastAsia="ru-RU"/>
          </w:rPr>
          <w:t>• приложить "холод" к месту травмы.</w:t>
        </w:r>
      </w:ins>
    </w:p>
    <w:p w:rsidR="00260DE3" w:rsidRPr="00260DE3" w:rsidRDefault="00260DE3" w:rsidP="00260DE3">
      <w:pPr>
        <w:shd w:val="clear" w:color="auto" w:fill="FFFFFF"/>
        <w:spacing w:after="0"/>
        <w:jc w:val="both"/>
        <w:rPr>
          <w:ins w:id="1107" w:author="Unknown"/>
          <w:rFonts w:ascii="Times New Roman" w:eastAsia="Times New Roman" w:hAnsi="Times New Roman" w:cs="Times New Roman"/>
          <w:sz w:val="24"/>
          <w:szCs w:val="24"/>
          <w:lang w:eastAsia="ru-RU"/>
        </w:rPr>
      </w:pPr>
      <w:ins w:id="1108" w:author="Unknown">
        <w:r w:rsidRPr="00260DE3">
          <w:rPr>
            <w:rFonts w:ascii="Times New Roman" w:eastAsia="Times New Roman" w:hAnsi="Times New Roman" w:cs="Times New Roman"/>
            <w:b/>
            <w:bCs/>
            <w:sz w:val="24"/>
            <w:szCs w:val="24"/>
            <w:lang w:eastAsia="ru-RU"/>
          </w:rPr>
          <w:t>При сдавливании </w:t>
        </w:r>
        <w:r w:rsidRPr="00260DE3">
          <w:rPr>
            <w:rFonts w:ascii="Times New Roman" w:eastAsia="Times New Roman" w:hAnsi="Times New Roman" w:cs="Times New Roman"/>
            <w:sz w:val="24"/>
            <w:szCs w:val="24"/>
            <w:lang w:eastAsia="ru-RU"/>
          </w:rPr>
          <w:t>пострадавшего тяжестью необходимо:</w:t>
        </w:r>
      </w:ins>
    </w:p>
    <w:p w:rsidR="00260DE3" w:rsidRPr="00260DE3" w:rsidRDefault="00260DE3" w:rsidP="00260DE3">
      <w:pPr>
        <w:shd w:val="clear" w:color="auto" w:fill="FFFFFF"/>
        <w:spacing w:after="0"/>
        <w:jc w:val="both"/>
        <w:rPr>
          <w:ins w:id="1109" w:author="Unknown"/>
          <w:rFonts w:ascii="Times New Roman" w:eastAsia="Times New Roman" w:hAnsi="Times New Roman" w:cs="Times New Roman"/>
          <w:sz w:val="24"/>
          <w:szCs w:val="24"/>
          <w:lang w:eastAsia="ru-RU"/>
        </w:rPr>
      </w:pPr>
      <w:ins w:id="1110" w:author="Unknown">
        <w:r w:rsidRPr="00260DE3">
          <w:rPr>
            <w:rFonts w:ascii="Times New Roman" w:eastAsia="Times New Roman" w:hAnsi="Times New Roman" w:cs="Times New Roman"/>
            <w:sz w:val="24"/>
            <w:szCs w:val="24"/>
            <w:lang w:eastAsia="ru-RU"/>
          </w:rPr>
          <w:t>• освободить его из-под тяжести;</w:t>
        </w:r>
      </w:ins>
    </w:p>
    <w:p w:rsidR="00260DE3" w:rsidRPr="00260DE3" w:rsidRDefault="00260DE3" w:rsidP="00260DE3">
      <w:pPr>
        <w:shd w:val="clear" w:color="auto" w:fill="FFFFFF"/>
        <w:spacing w:after="0"/>
        <w:jc w:val="both"/>
        <w:rPr>
          <w:ins w:id="1111" w:author="Unknown"/>
          <w:rFonts w:ascii="Times New Roman" w:eastAsia="Times New Roman" w:hAnsi="Times New Roman" w:cs="Times New Roman"/>
          <w:sz w:val="24"/>
          <w:szCs w:val="24"/>
          <w:lang w:eastAsia="ru-RU"/>
        </w:rPr>
      </w:pPr>
      <w:ins w:id="1112" w:author="Unknown">
        <w:r w:rsidRPr="00260DE3">
          <w:rPr>
            <w:rFonts w:ascii="Times New Roman" w:eastAsia="Times New Roman" w:hAnsi="Times New Roman" w:cs="Times New Roman"/>
            <w:sz w:val="24"/>
            <w:szCs w:val="24"/>
            <w:lang w:eastAsia="ru-RU"/>
          </w:rPr>
          <w:t>• оказать помощь в зависимости от повреждения.</w:t>
        </w:r>
      </w:ins>
    </w:p>
    <w:p w:rsidR="00260DE3" w:rsidRPr="00260DE3" w:rsidRDefault="00260DE3" w:rsidP="00260DE3">
      <w:pPr>
        <w:shd w:val="clear" w:color="auto" w:fill="FFFFFF"/>
        <w:spacing w:after="0"/>
        <w:jc w:val="both"/>
        <w:rPr>
          <w:ins w:id="1113" w:author="Unknown"/>
          <w:rFonts w:ascii="Times New Roman" w:eastAsia="Times New Roman" w:hAnsi="Times New Roman" w:cs="Times New Roman"/>
          <w:sz w:val="24"/>
          <w:szCs w:val="24"/>
          <w:lang w:eastAsia="ru-RU"/>
        </w:rPr>
      </w:pPr>
      <w:ins w:id="1114" w:author="Unknown">
        <w:r w:rsidRPr="00260DE3">
          <w:rPr>
            <w:rFonts w:ascii="Times New Roman" w:eastAsia="Times New Roman" w:hAnsi="Times New Roman" w:cs="Times New Roman"/>
            <w:b/>
            <w:bCs/>
            <w:sz w:val="24"/>
            <w:szCs w:val="24"/>
            <w:lang w:eastAsia="ru-RU"/>
          </w:rPr>
          <w:t>Наложение повязок при различных ранениях.</w:t>
        </w:r>
      </w:ins>
    </w:p>
    <w:p w:rsidR="00260DE3" w:rsidRPr="00260DE3" w:rsidRDefault="00260DE3" w:rsidP="00260DE3">
      <w:pPr>
        <w:shd w:val="clear" w:color="auto" w:fill="FFFFFF"/>
        <w:spacing w:after="0"/>
        <w:jc w:val="both"/>
        <w:rPr>
          <w:ins w:id="1115" w:author="Unknown"/>
          <w:rFonts w:ascii="Times New Roman" w:eastAsia="Times New Roman" w:hAnsi="Times New Roman" w:cs="Times New Roman"/>
          <w:sz w:val="24"/>
          <w:szCs w:val="24"/>
          <w:lang w:eastAsia="ru-RU"/>
        </w:rPr>
      </w:pPr>
      <w:ins w:id="1116" w:author="Unknown">
        <w:r w:rsidRPr="00260DE3">
          <w:rPr>
            <w:rFonts w:ascii="Times New Roman" w:eastAsia="Times New Roman" w:hAnsi="Times New Roman" w:cs="Times New Roman"/>
            <w:sz w:val="24"/>
            <w:szCs w:val="24"/>
            <w:lang w:eastAsia="ru-RU"/>
          </w:rPr>
          <w:t>Для практических занятий рекомендуется выбрать несколько повязок, наиболее применимые для сборов представлены ниже.</w:t>
        </w:r>
      </w:ins>
    </w:p>
    <w:p w:rsidR="00260DE3" w:rsidRPr="00260DE3" w:rsidRDefault="00260DE3" w:rsidP="00260DE3">
      <w:pPr>
        <w:shd w:val="clear" w:color="auto" w:fill="FFFFFF"/>
        <w:spacing w:after="0"/>
        <w:jc w:val="both"/>
        <w:rPr>
          <w:ins w:id="1117" w:author="Unknown"/>
          <w:rFonts w:ascii="Times New Roman" w:eastAsia="Times New Roman" w:hAnsi="Times New Roman" w:cs="Times New Roman"/>
          <w:sz w:val="24"/>
          <w:szCs w:val="24"/>
          <w:lang w:eastAsia="ru-RU"/>
        </w:rPr>
      </w:pPr>
      <w:ins w:id="1118" w:author="Unknown">
        <w:r w:rsidRPr="00260DE3">
          <w:rPr>
            <w:rFonts w:ascii="Times New Roman" w:eastAsia="Times New Roman" w:hAnsi="Times New Roman" w:cs="Times New Roman"/>
            <w:b/>
            <w:bCs/>
            <w:sz w:val="24"/>
            <w:szCs w:val="24"/>
            <w:lang w:eastAsia="ru-RU"/>
          </w:rPr>
          <w:t>Повязки на голову и шею.</w:t>
        </w:r>
      </w:ins>
    </w:p>
    <w:p w:rsidR="00260DE3" w:rsidRPr="00260DE3" w:rsidRDefault="00260DE3" w:rsidP="00260DE3">
      <w:pPr>
        <w:shd w:val="clear" w:color="auto" w:fill="FFFFFF"/>
        <w:spacing w:after="0"/>
        <w:jc w:val="both"/>
        <w:rPr>
          <w:ins w:id="1119" w:author="Unknown"/>
          <w:rFonts w:ascii="Times New Roman" w:eastAsia="Times New Roman" w:hAnsi="Times New Roman" w:cs="Times New Roman"/>
          <w:sz w:val="24"/>
          <w:szCs w:val="24"/>
          <w:lang w:eastAsia="ru-RU"/>
        </w:rPr>
      </w:pPr>
      <w:ins w:id="1120" w:author="Unknown">
        <w:r w:rsidRPr="00260DE3">
          <w:rPr>
            <w:rFonts w:ascii="Times New Roman" w:eastAsia="Times New Roman" w:hAnsi="Times New Roman" w:cs="Times New Roman"/>
            <w:sz w:val="24"/>
            <w:szCs w:val="24"/>
            <w:lang w:eastAsia="ru-RU"/>
          </w:rPr>
          <w:t>Для наложения повязок на голову и шею используют бинт шириной – 10см.</w:t>
        </w:r>
      </w:ins>
    </w:p>
    <w:p w:rsidR="00260DE3" w:rsidRPr="00260DE3" w:rsidRDefault="00260DE3" w:rsidP="00260DE3">
      <w:pPr>
        <w:shd w:val="clear" w:color="auto" w:fill="FFFFFF"/>
        <w:spacing w:after="0"/>
        <w:jc w:val="both"/>
        <w:rPr>
          <w:ins w:id="1121" w:author="Unknown"/>
          <w:rFonts w:ascii="Times New Roman" w:eastAsia="Times New Roman" w:hAnsi="Times New Roman" w:cs="Times New Roman"/>
          <w:sz w:val="24"/>
          <w:szCs w:val="24"/>
          <w:lang w:eastAsia="ru-RU"/>
        </w:rPr>
      </w:pPr>
      <w:ins w:id="1122" w:author="Unknown">
        <w:r w:rsidRPr="00260DE3">
          <w:rPr>
            <w:rFonts w:ascii="Times New Roman" w:eastAsia="Times New Roman" w:hAnsi="Times New Roman" w:cs="Times New Roman"/>
            <w:b/>
            <w:bCs/>
            <w:i/>
            <w:iCs/>
            <w:sz w:val="24"/>
            <w:szCs w:val="24"/>
            <w:lang w:eastAsia="ru-RU"/>
          </w:rPr>
          <w:t>Круговая (циркулярная) повязка на голову</w:t>
        </w:r>
        <w:r w:rsidRPr="00260DE3">
          <w:rPr>
            <w:rFonts w:ascii="Times New Roman" w:eastAsia="Times New Roman" w:hAnsi="Times New Roman" w:cs="Times New Roman"/>
            <w:b/>
            <w:bCs/>
            <w:sz w:val="24"/>
            <w:szCs w:val="24"/>
            <w:lang w:eastAsia="ru-RU"/>
          </w:rPr>
          <w:t>. </w:t>
        </w:r>
        <w:r w:rsidRPr="00260DE3">
          <w:rPr>
            <w:rFonts w:ascii="Times New Roman" w:eastAsia="Times New Roman" w:hAnsi="Times New Roman" w:cs="Times New Roman"/>
            <w:sz w:val="24"/>
            <w:szCs w:val="24"/>
            <w:lang w:eastAsia="ru-RU"/>
          </w:rPr>
          <w:t>Применяется при небольших повреждениях в лобной, височной и затылочной областях. Круговые туры проходят через лобные бугры, над ушными раковинами и через затылочный бугор, что позволяет надежно удерживать повязку на голове. Конец бинта фиксируется узлом в области лба.</w:t>
        </w:r>
      </w:ins>
    </w:p>
    <w:p w:rsidR="00260DE3" w:rsidRPr="00260DE3" w:rsidRDefault="00260DE3" w:rsidP="00260DE3">
      <w:pPr>
        <w:shd w:val="clear" w:color="auto" w:fill="FFFFFF"/>
        <w:spacing w:after="0"/>
        <w:jc w:val="both"/>
        <w:rPr>
          <w:ins w:id="1123" w:author="Unknown"/>
          <w:rFonts w:ascii="Times New Roman" w:eastAsia="Times New Roman" w:hAnsi="Times New Roman" w:cs="Times New Roman"/>
          <w:sz w:val="24"/>
          <w:szCs w:val="24"/>
          <w:lang w:eastAsia="ru-RU"/>
        </w:rPr>
      </w:pPr>
      <w:ins w:id="1124" w:author="Unknown">
        <w:r w:rsidRPr="00260DE3">
          <w:rPr>
            <w:rFonts w:ascii="Times New Roman" w:eastAsia="Times New Roman" w:hAnsi="Times New Roman" w:cs="Times New Roman"/>
            <w:b/>
            <w:bCs/>
            <w:i/>
            <w:iCs/>
            <w:sz w:val="24"/>
            <w:szCs w:val="24"/>
            <w:lang w:eastAsia="ru-RU"/>
          </w:rPr>
          <w:t>Крестообразная повязка на го</w:t>
        </w:r>
        <w:r w:rsidRPr="00260DE3">
          <w:rPr>
            <w:rFonts w:ascii="Times New Roman" w:eastAsia="Times New Roman" w:hAnsi="Times New Roman" w:cs="Times New Roman"/>
            <w:b/>
            <w:bCs/>
            <w:sz w:val="24"/>
            <w:szCs w:val="24"/>
            <w:lang w:eastAsia="ru-RU"/>
          </w:rPr>
          <w:t>лову. </w:t>
        </w:r>
        <w:r w:rsidRPr="00260DE3">
          <w:rPr>
            <w:rFonts w:ascii="Times New Roman" w:eastAsia="Times New Roman" w:hAnsi="Times New Roman" w:cs="Times New Roman"/>
            <w:sz w:val="24"/>
            <w:szCs w:val="24"/>
            <w:lang w:eastAsia="ru-RU"/>
          </w:rPr>
          <w:t>Повязка удобна при повреждениях задней поверхности шеи и затылочной области (рис. 1). Сначала накладывают закрепляющие круговые туры на голове. Затем ход бинта ведут косо вниз позади левого уха на заднюю поверхность шеи, по правой боковой поверхности шеи, переходят на шею спереди, ее боковую поверхность слева и косо поднимают ход бинта по задней поверхности шеи над правым ухом на лоб. Ходы бинта повторяют необходимое количество раз до полного закрытия перевязочного материала покрывающего рану. Повязку заканчивают круговыми турами вокруг головы (рис. 9).</w:t>
        </w:r>
      </w:ins>
    </w:p>
    <w:p w:rsidR="00260DE3" w:rsidRPr="00260DE3" w:rsidRDefault="00260DE3" w:rsidP="00260DE3">
      <w:pPr>
        <w:shd w:val="clear" w:color="auto" w:fill="FFFFFF"/>
        <w:spacing w:after="0"/>
        <w:jc w:val="both"/>
        <w:rPr>
          <w:ins w:id="1125"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lastRenderedPageBreak/>
        <w:drawing>
          <wp:inline distT="0" distB="0" distL="0" distR="0">
            <wp:extent cx="1323975" cy="1438275"/>
            <wp:effectExtent l="19050" t="0" r="9525" b="0"/>
            <wp:docPr id="31" name="Рисунок 31" descr="hello_html_m17f5b1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17f5b10d.gif"/>
                    <pic:cNvPicPr>
                      <a:picLocks noChangeAspect="1" noChangeArrowheads="1"/>
                    </pic:cNvPicPr>
                  </pic:nvPicPr>
                  <pic:blipFill>
                    <a:blip r:embed="rId31"/>
                    <a:srcRect/>
                    <a:stretch>
                      <a:fillRect/>
                    </a:stretch>
                  </pic:blipFill>
                  <pic:spPr bwMode="auto">
                    <a:xfrm>
                      <a:off x="0" y="0"/>
                      <a:ext cx="1323975" cy="1438275"/>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1126" w:author="Unknown"/>
          <w:rFonts w:ascii="Times New Roman" w:eastAsia="Times New Roman" w:hAnsi="Times New Roman" w:cs="Times New Roman"/>
          <w:sz w:val="24"/>
          <w:szCs w:val="24"/>
          <w:lang w:eastAsia="ru-RU"/>
        </w:rPr>
      </w:pPr>
      <w:ins w:id="1127" w:author="Unknown">
        <w:r w:rsidRPr="00260DE3">
          <w:rPr>
            <w:rFonts w:ascii="Times New Roman" w:eastAsia="Times New Roman" w:hAnsi="Times New Roman" w:cs="Times New Roman"/>
            <w:b/>
            <w:bCs/>
            <w:i/>
            <w:iCs/>
            <w:sz w:val="24"/>
            <w:szCs w:val="24"/>
            <w:lang w:eastAsia="ru-RU"/>
          </w:rPr>
          <w:t>Повязка «чепец». </w:t>
        </w:r>
        <w:r w:rsidRPr="00260DE3">
          <w:rPr>
            <w:rFonts w:ascii="Times New Roman" w:eastAsia="Times New Roman" w:hAnsi="Times New Roman" w:cs="Times New Roman"/>
            <w:sz w:val="24"/>
            <w:szCs w:val="24"/>
            <w:lang w:eastAsia="ru-RU"/>
          </w:rPr>
          <w:t>Простая, удобная повязка, прочно фиксирует перевязочный материал на волосистой части головы (рис. 10).</w:t>
        </w:r>
      </w:ins>
    </w:p>
    <w:p w:rsidR="00260DE3" w:rsidRPr="00260DE3" w:rsidRDefault="00260DE3" w:rsidP="00260DE3">
      <w:pPr>
        <w:shd w:val="clear" w:color="auto" w:fill="FFFFFF"/>
        <w:spacing w:after="0"/>
        <w:jc w:val="both"/>
        <w:rPr>
          <w:ins w:id="1128" w:author="Unknown"/>
          <w:rFonts w:ascii="Times New Roman" w:eastAsia="Times New Roman" w:hAnsi="Times New Roman" w:cs="Times New Roman"/>
          <w:sz w:val="24"/>
          <w:szCs w:val="24"/>
          <w:lang w:eastAsia="ru-RU"/>
        </w:rPr>
      </w:pPr>
      <w:ins w:id="1129" w:author="Unknown">
        <w:r w:rsidRPr="00260DE3">
          <w:rPr>
            <w:rFonts w:ascii="Times New Roman" w:eastAsia="Times New Roman" w:hAnsi="Times New Roman" w:cs="Times New Roman"/>
            <w:sz w:val="24"/>
            <w:szCs w:val="24"/>
            <w:lang w:eastAsia="ru-RU"/>
          </w:rPr>
          <w:t>Отрезок бинта (завязку) длиной около 0,8 м помещают на темя и концы его опускают вниз кпереди от ушей. Раненый или помощник удерживает концы завязки натянутыми. Выполняют два закрепляющих круговых тура бинта вокруг головы. Третий тур бинта проводят над завязкой, обводят его вокруг завязки и косо ведут через область лба к завязке на противоположной стороне. Вновь оборачивают тур бинта вокруг завязки и ведут его через затылочную область на противоположную сторону. При этом каждый ход бинта перекрывает предыдущий на две трети или на половину. Подобными ходами бинта закрывают всю волосистую часть головы. Заканчивают наложение повязки круговыми турами на голове или фиксируют конец бинта узлом к одной из завязок. Концы завязки связывают узлом под нижней челюстью.</w:t>
        </w:r>
      </w:ins>
    </w:p>
    <w:p w:rsidR="00260DE3" w:rsidRPr="00260DE3" w:rsidRDefault="00260DE3" w:rsidP="00260DE3">
      <w:pPr>
        <w:shd w:val="clear" w:color="auto" w:fill="FFFFFF"/>
        <w:spacing w:after="0"/>
        <w:jc w:val="both"/>
        <w:rPr>
          <w:ins w:id="1130"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2352675" cy="1724025"/>
            <wp:effectExtent l="19050" t="0" r="9525" b="0"/>
            <wp:docPr id="32" name="Рисунок 32" descr="hello_html_m166896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16689683.gif"/>
                    <pic:cNvPicPr>
                      <a:picLocks noChangeAspect="1" noChangeArrowheads="1"/>
                    </pic:cNvPicPr>
                  </pic:nvPicPr>
                  <pic:blipFill>
                    <a:blip r:embed="rId32"/>
                    <a:srcRect/>
                    <a:stretch>
                      <a:fillRect/>
                    </a:stretch>
                  </pic:blipFill>
                  <pic:spPr bwMode="auto">
                    <a:xfrm>
                      <a:off x="0" y="0"/>
                      <a:ext cx="2352675" cy="1724025"/>
                    </a:xfrm>
                    <a:prstGeom prst="rect">
                      <a:avLst/>
                    </a:prstGeom>
                    <a:noFill/>
                    <a:ln w="9525">
                      <a:noFill/>
                      <a:miter lim="800000"/>
                      <a:headEnd/>
                      <a:tailEnd/>
                    </a:ln>
                  </pic:spPr>
                </pic:pic>
              </a:graphicData>
            </a:graphic>
          </wp:inline>
        </w:drawing>
      </w:r>
      <w:ins w:id="1131" w:author="Unknown">
        <w:r w:rsidRPr="00260DE3">
          <w:rPr>
            <w:rFonts w:ascii="Times New Roman" w:eastAsia="Times New Roman" w:hAnsi="Times New Roman" w:cs="Times New Roman"/>
            <w:sz w:val="24"/>
            <w:szCs w:val="24"/>
            <w:lang w:eastAsia="ru-RU"/>
          </w:rPr>
          <w:t>Рис. 10. Повязка «чепец»</w:t>
        </w:r>
      </w:ins>
    </w:p>
    <w:p w:rsidR="00260DE3" w:rsidRPr="00260DE3" w:rsidRDefault="00260DE3" w:rsidP="00260DE3">
      <w:pPr>
        <w:shd w:val="clear" w:color="auto" w:fill="FFFFFF"/>
        <w:spacing w:after="0"/>
        <w:jc w:val="both"/>
        <w:rPr>
          <w:ins w:id="1132" w:author="Unknown"/>
          <w:rFonts w:ascii="Times New Roman" w:eastAsia="Times New Roman" w:hAnsi="Times New Roman" w:cs="Times New Roman"/>
          <w:sz w:val="24"/>
          <w:szCs w:val="24"/>
          <w:lang w:eastAsia="ru-RU"/>
        </w:rPr>
      </w:pPr>
      <w:ins w:id="1133" w:author="Unknown">
        <w:r w:rsidRPr="00260DE3">
          <w:rPr>
            <w:rFonts w:ascii="Times New Roman" w:eastAsia="Times New Roman" w:hAnsi="Times New Roman" w:cs="Times New Roman"/>
            <w:b/>
            <w:bCs/>
            <w:i/>
            <w:iCs/>
            <w:sz w:val="24"/>
            <w:szCs w:val="24"/>
            <w:lang w:eastAsia="ru-RU"/>
          </w:rPr>
          <w:t>Повязка на один глаз – монокулярная </w:t>
        </w:r>
        <w:r w:rsidRPr="00260DE3">
          <w:rPr>
            <w:rFonts w:ascii="Times New Roman" w:eastAsia="Times New Roman" w:hAnsi="Times New Roman" w:cs="Times New Roman"/>
            <w:sz w:val="24"/>
            <w:szCs w:val="24"/>
            <w:lang w:eastAsia="ru-RU"/>
          </w:rPr>
          <w:t>(рис. 11). Вначале накладывают горизонтальные закрепляющие туры вокруг головы. Затем в области затылка бинт ведут вниз под ухо и проводят косо вверх по щеке на пострадавший глаз. Третий ход (закрепляющий) делают вокруг головы. Четвертый и последующие ходы чередуют таким образом, чтобы один ход бинта шел под ухо на пораженный глаз, а следующий являлся закрепляющим. Бинтование заканчивают круговыми ходами на голове.</w:t>
        </w:r>
      </w:ins>
    </w:p>
    <w:p w:rsidR="00260DE3" w:rsidRPr="00260DE3" w:rsidRDefault="00260DE3" w:rsidP="00260DE3">
      <w:pPr>
        <w:shd w:val="clear" w:color="auto" w:fill="FFFFFF"/>
        <w:spacing w:after="0"/>
        <w:jc w:val="both"/>
        <w:rPr>
          <w:ins w:id="1134" w:author="Unknown"/>
          <w:rFonts w:ascii="Times New Roman" w:eastAsia="Times New Roman" w:hAnsi="Times New Roman" w:cs="Times New Roman"/>
          <w:sz w:val="24"/>
          <w:szCs w:val="24"/>
          <w:lang w:eastAsia="ru-RU"/>
        </w:rPr>
      </w:pPr>
      <w:ins w:id="1135" w:author="Unknown">
        <w:r w:rsidRPr="00260DE3">
          <w:rPr>
            <w:rFonts w:ascii="Times New Roman" w:eastAsia="Times New Roman" w:hAnsi="Times New Roman" w:cs="Times New Roman"/>
            <w:sz w:val="24"/>
            <w:szCs w:val="24"/>
            <w:lang w:eastAsia="ru-RU"/>
          </w:rPr>
          <w:t>Повязка на правый глаз бинтуется слева направо, на левый глаз - справа налево.</w:t>
        </w:r>
      </w:ins>
    </w:p>
    <w:p w:rsidR="00260DE3" w:rsidRPr="00260DE3" w:rsidRDefault="00260DE3" w:rsidP="00260DE3">
      <w:pPr>
        <w:shd w:val="clear" w:color="auto" w:fill="FFFFFF"/>
        <w:spacing w:after="0"/>
        <w:jc w:val="both"/>
        <w:rPr>
          <w:ins w:id="1136"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1019175" cy="1428750"/>
            <wp:effectExtent l="19050" t="0" r="9525" b="0"/>
            <wp:docPr id="33" name="Рисунок 33" descr="hello_html_4c5448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4c54488e.gif"/>
                    <pic:cNvPicPr>
                      <a:picLocks noChangeAspect="1" noChangeArrowheads="1"/>
                    </pic:cNvPicPr>
                  </pic:nvPicPr>
                  <pic:blipFill>
                    <a:blip r:embed="rId33"/>
                    <a:srcRect/>
                    <a:stretch>
                      <a:fillRect/>
                    </a:stretch>
                  </pic:blipFill>
                  <pic:spPr bwMode="auto">
                    <a:xfrm>
                      <a:off x="0" y="0"/>
                      <a:ext cx="1019175" cy="1428750"/>
                    </a:xfrm>
                    <a:prstGeom prst="rect">
                      <a:avLst/>
                    </a:prstGeom>
                    <a:noFill/>
                    <a:ln w="9525">
                      <a:noFill/>
                      <a:miter lim="800000"/>
                      <a:headEnd/>
                      <a:tailEnd/>
                    </a:ln>
                  </pic:spPr>
                </pic:pic>
              </a:graphicData>
            </a:graphic>
          </wp:inline>
        </w:drawing>
      </w:r>
      <w:r w:rsidRPr="00260DE3">
        <w:rPr>
          <w:rFonts w:ascii="Times New Roman" w:eastAsia="Times New Roman" w:hAnsi="Times New Roman" w:cs="Times New Roman"/>
          <w:noProof/>
          <w:sz w:val="24"/>
          <w:szCs w:val="24"/>
          <w:lang w:eastAsia="ru-RU"/>
        </w:rPr>
        <w:drawing>
          <wp:inline distT="0" distB="0" distL="0" distR="0">
            <wp:extent cx="1019175" cy="1428750"/>
            <wp:effectExtent l="19050" t="0" r="9525" b="0"/>
            <wp:docPr id="34" name="Рисунок 34" descr="hello_html_m78b69e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78b69ef0.gif"/>
                    <pic:cNvPicPr>
                      <a:picLocks noChangeAspect="1" noChangeArrowheads="1"/>
                    </pic:cNvPicPr>
                  </pic:nvPicPr>
                  <pic:blipFill>
                    <a:blip r:embed="rId34"/>
                    <a:srcRect/>
                    <a:stretch>
                      <a:fillRect/>
                    </a:stretch>
                  </pic:blipFill>
                  <pic:spPr bwMode="auto">
                    <a:xfrm>
                      <a:off x="0" y="0"/>
                      <a:ext cx="1019175" cy="1428750"/>
                    </a:xfrm>
                    <a:prstGeom prst="rect">
                      <a:avLst/>
                    </a:prstGeom>
                    <a:noFill/>
                    <a:ln w="9525">
                      <a:noFill/>
                      <a:miter lim="800000"/>
                      <a:headEnd/>
                      <a:tailEnd/>
                    </a:ln>
                  </pic:spPr>
                </pic:pic>
              </a:graphicData>
            </a:graphic>
          </wp:inline>
        </w:drawing>
      </w:r>
      <w:r w:rsidRPr="00260DE3">
        <w:rPr>
          <w:rFonts w:ascii="Times New Roman" w:eastAsia="Times New Roman" w:hAnsi="Times New Roman" w:cs="Times New Roman"/>
          <w:noProof/>
          <w:sz w:val="24"/>
          <w:szCs w:val="24"/>
          <w:lang w:eastAsia="ru-RU"/>
        </w:rPr>
        <w:drawing>
          <wp:inline distT="0" distB="0" distL="0" distR="0">
            <wp:extent cx="942975" cy="1428750"/>
            <wp:effectExtent l="19050" t="0" r="9525" b="0"/>
            <wp:docPr id="35" name="Рисунок 35" descr="hello_html_m288b94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m288b9420.gif"/>
                    <pic:cNvPicPr>
                      <a:picLocks noChangeAspect="1" noChangeArrowheads="1"/>
                    </pic:cNvPicPr>
                  </pic:nvPicPr>
                  <pic:blipFill>
                    <a:blip r:embed="rId35"/>
                    <a:srcRect/>
                    <a:stretch>
                      <a:fillRect/>
                    </a:stretch>
                  </pic:blipFill>
                  <pic:spPr bwMode="auto">
                    <a:xfrm>
                      <a:off x="0" y="0"/>
                      <a:ext cx="942975" cy="1428750"/>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1137" w:author="Unknown"/>
          <w:rFonts w:ascii="Times New Roman" w:eastAsia="Times New Roman" w:hAnsi="Times New Roman" w:cs="Times New Roman"/>
          <w:sz w:val="24"/>
          <w:szCs w:val="24"/>
          <w:lang w:eastAsia="ru-RU"/>
        </w:rPr>
      </w:pPr>
      <w:ins w:id="1138" w:author="Unknown">
        <w:r w:rsidRPr="00260DE3">
          <w:rPr>
            <w:rFonts w:ascii="Times New Roman" w:eastAsia="Times New Roman" w:hAnsi="Times New Roman" w:cs="Times New Roman"/>
            <w:b/>
            <w:bCs/>
            <w:i/>
            <w:iCs/>
            <w:sz w:val="24"/>
            <w:szCs w:val="24"/>
            <w:lang w:eastAsia="ru-RU"/>
          </w:rPr>
          <w:t>Повязка на оба глаза – бинокулярная </w:t>
        </w:r>
        <w:r w:rsidRPr="00260DE3">
          <w:rPr>
            <w:rFonts w:ascii="Times New Roman" w:eastAsia="Times New Roman" w:hAnsi="Times New Roman" w:cs="Times New Roman"/>
            <w:sz w:val="24"/>
            <w:szCs w:val="24"/>
            <w:lang w:eastAsia="ru-RU"/>
          </w:rPr>
          <w:t xml:space="preserve">(рис. 11 в). Начинается круговыми закрепляющими турами вокруг головы, затем так же, как и при наложении повязки на правый глаз. После чего ход бинта ведут сверху вниз на левый глаз. Затем бинт направляют под левое ухо и </w:t>
        </w:r>
        <w:r w:rsidRPr="00260DE3">
          <w:rPr>
            <w:rFonts w:ascii="Times New Roman" w:eastAsia="Times New Roman" w:hAnsi="Times New Roman" w:cs="Times New Roman"/>
            <w:sz w:val="24"/>
            <w:szCs w:val="24"/>
            <w:lang w:eastAsia="ru-RU"/>
          </w:rPr>
          <w:lastRenderedPageBreak/>
          <w:t>по затылочной области под правое ухо, по правой щеке на правый глаз. Туры бинта смещаются книзу и к центру. С правого глаза ход бинта возвращается над левым ухом на затылочную область, проходит над правым ухом на лоб и снова переходит на левый глаз. Повязку заканчивают круговыми горизонтальными турами бинта через лоб и затылок.</w:t>
        </w:r>
      </w:ins>
    </w:p>
    <w:p w:rsidR="00260DE3" w:rsidRPr="00260DE3" w:rsidRDefault="00260DE3" w:rsidP="00260DE3">
      <w:pPr>
        <w:shd w:val="clear" w:color="auto" w:fill="FFFFFF"/>
        <w:spacing w:after="0"/>
        <w:jc w:val="both"/>
        <w:rPr>
          <w:ins w:id="1139" w:author="Unknown"/>
          <w:rFonts w:ascii="Times New Roman" w:eastAsia="Times New Roman" w:hAnsi="Times New Roman" w:cs="Times New Roman"/>
          <w:sz w:val="24"/>
          <w:szCs w:val="24"/>
          <w:lang w:eastAsia="ru-RU"/>
        </w:rPr>
      </w:pPr>
      <w:ins w:id="1140" w:author="Unknown">
        <w:r w:rsidRPr="00260DE3">
          <w:rPr>
            <w:rFonts w:ascii="Times New Roman" w:eastAsia="Times New Roman" w:hAnsi="Times New Roman" w:cs="Times New Roman"/>
            <w:b/>
            <w:bCs/>
            <w:i/>
            <w:iCs/>
            <w:sz w:val="24"/>
            <w:szCs w:val="24"/>
            <w:lang w:eastAsia="ru-RU"/>
          </w:rPr>
          <w:t>Неаполитанская повязка на область уха</w:t>
        </w:r>
        <w:r w:rsidRPr="00260DE3">
          <w:rPr>
            <w:rFonts w:ascii="Times New Roman" w:eastAsia="Times New Roman" w:hAnsi="Times New Roman" w:cs="Times New Roman"/>
            <w:b/>
            <w:bCs/>
            <w:sz w:val="24"/>
            <w:szCs w:val="24"/>
            <w:lang w:eastAsia="ru-RU"/>
          </w:rPr>
          <w:t>. </w:t>
        </w:r>
        <w:r w:rsidRPr="00260DE3">
          <w:rPr>
            <w:rFonts w:ascii="Times New Roman" w:eastAsia="Times New Roman" w:hAnsi="Times New Roman" w:cs="Times New Roman"/>
            <w:sz w:val="24"/>
            <w:szCs w:val="24"/>
            <w:lang w:eastAsia="ru-RU"/>
          </w:rPr>
          <w:t>Ходы бинта соответствуют ходам при наложении повязки на глаз, но проходят выше глаза на стороне бинтуемого уха (рис. 12).</w:t>
        </w:r>
      </w:ins>
    </w:p>
    <w:p w:rsidR="00260DE3" w:rsidRPr="00260DE3" w:rsidRDefault="00260DE3" w:rsidP="00260DE3">
      <w:pPr>
        <w:shd w:val="clear" w:color="auto" w:fill="FFFFFF"/>
        <w:spacing w:after="0"/>
        <w:jc w:val="both"/>
        <w:rPr>
          <w:ins w:id="1141"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942975" cy="1428750"/>
            <wp:effectExtent l="19050" t="0" r="9525" b="0"/>
            <wp:docPr id="36" name="Рисунок 36" descr="hello_html_3ae406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3ae40693.gif"/>
                    <pic:cNvPicPr>
                      <a:picLocks noChangeAspect="1" noChangeArrowheads="1"/>
                    </pic:cNvPicPr>
                  </pic:nvPicPr>
                  <pic:blipFill>
                    <a:blip r:embed="rId36"/>
                    <a:srcRect/>
                    <a:stretch>
                      <a:fillRect/>
                    </a:stretch>
                  </pic:blipFill>
                  <pic:spPr bwMode="auto">
                    <a:xfrm>
                      <a:off x="0" y="0"/>
                      <a:ext cx="942975" cy="1428750"/>
                    </a:xfrm>
                    <a:prstGeom prst="rect">
                      <a:avLst/>
                    </a:prstGeom>
                    <a:noFill/>
                    <a:ln w="9525">
                      <a:noFill/>
                      <a:miter lim="800000"/>
                      <a:headEnd/>
                      <a:tailEnd/>
                    </a:ln>
                  </pic:spPr>
                </pic:pic>
              </a:graphicData>
            </a:graphic>
          </wp:inline>
        </w:drawing>
      </w:r>
      <w:ins w:id="1142" w:author="Unknown">
        <w:r w:rsidRPr="00260DE3">
          <w:rPr>
            <w:rFonts w:ascii="Times New Roman" w:eastAsia="Times New Roman" w:hAnsi="Times New Roman" w:cs="Times New Roman"/>
            <w:sz w:val="24"/>
            <w:szCs w:val="24"/>
            <w:lang w:eastAsia="ru-RU"/>
          </w:rPr>
          <w:t>Рис.12. Неаполитанская повязка на область уха</w:t>
        </w:r>
      </w:ins>
    </w:p>
    <w:p w:rsidR="00260DE3" w:rsidRPr="00260DE3" w:rsidRDefault="00260DE3" w:rsidP="00260DE3">
      <w:pPr>
        <w:shd w:val="clear" w:color="auto" w:fill="FFFFFF"/>
        <w:spacing w:after="0"/>
        <w:jc w:val="both"/>
        <w:rPr>
          <w:ins w:id="1143" w:author="Unknown"/>
          <w:rFonts w:ascii="Times New Roman" w:eastAsia="Times New Roman" w:hAnsi="Times New Roman" w:cs="Times New Roman"/>
          <w:sz w:val="24"/>
          <w:szCs w:val="24"/>
          <w:lang w:eastAsia="ru-RU"/>
        </w:rPr>
      </w:pPr>
      <w:ins w:id="1144" w:author="Unknown">
        <w:r w:rsidRPr="00260DE3">
          <w:rPr>
            <w:rFonts w:ascii="Times New Roman" w:eastAsia="Times New Roman" w:hAnsi="Times New Roman" w:cs="Times New Roman"/>
            <w:b/>
            <w:bCs/>
            <w:i/>
            <w:iCs/>
            <w:sz w:val="24"/>
            <w:szCs w:val="24"/>
            <w:lang w:eastAsia="ru-RU"/>
          </w:rPr>
          <w:t>Косыночная повязка на голову</w:t>
        </w:r>
        <w:r w:rsidRPr="00260DE3">
          <w:rPr>
            <w:rFonts w:ascii="Times New Roman" w:eastAsia="Times New Roman" w:hAnsi="Times New Roman" w:cs="Times New Roman"/>
            <w:b/>
            <w:bCs/>
            <w:sz w:val="24"/>
            <w:szCs w:val="24"/>
            <w:lang w:eastAsia="ru-RU"/>
          </w:rPr>
          <w:t>. </w:t>
        </w:r>
        <w:r w:rsidRPr="00260DE3">
          <w:rPr>
            <w:rFonts w:ascii="Times New Roman" w:eastAsia="Times New Roman" w:hAnsi="Times New Roman" w:cs="Times New Roman"/>
            <w:sz w:val="24"/>
            <w:szCs w:val="24"/>
            <w:lang w:eastAsia="ru-RU"/>
          </w:rPr>
          <w:t>Основание косынки располагают в области затылка, верхушку спускают на лицо. Концы косынки связывают на лбу. Верхушку заворачивают над связанными концами кверху и укрепляют английской булавкой (рис. 13).</w:t>
        </w:r>
      </w:ins>
    </w:p>
    <w:p w:rsidR="00260DE3" w:rsidRPr="00260DE3" w:rsidRDefault="00260DE3" w:rsidP="00260DE3">
      <w:pPr>
        <w:shd w:val="clear" w:color="auto" w:fill="FFFFFF"/>
        <w:spacing w:after="0"/>
        <w:jc w:val="both"/>
        <w:rPr>
          <w:ins w:id="1145"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904875" cy="1428750"/>
            <wp:effectExtent l="19050" t="0" r="9525" b="0"/>
            <wp:docPr id="37" name="Рисунок 37" descr="hello_html_m6c0dc1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6c0dc19a.gif"/>
                    <pic:cNvPicPr>
                      <a:picLocks noChangeAspect="1" noChangeArrowheads="1"/>
                    </pic:cNvPicPr>
                  </pic:nvPicPr>
                  <pic:blipFill>
                    <a:blip r:embed="rId37"/>
                    <a:srcRect/>
                    <a:stretch>
                      <a:fillRect/>
                    </a:stretch>
                  </pic:blipFill>
                  <pic:spPr bwMode="auto">
                    <a:xfrm>
                      <a:off x="0" y="0"/>
                      <a:ext cx="904875" cy="1428750"/>
                    </a:xfrm>
                    <a:prstGeom prst="rect">
                      <a:avLst/>
                    </a:prstGeom>
                    <a:noFill/>
                    <a:ln w="9525">
                      <a:noFill/>
                      <a:miter lim="800000"/>
                      <a:headEnd/>
                      <a:tailEnd/>
                    </a:ln>
                  </pic:spPr>
                </pic:pic>
              </a:graphicData>
            </a:graphic>
          </wp:inline>
        </w:drawing>
      </w:r>
      <w:ins w:id="1146" w:author="Unknown">
        <w:r w:rsidRPr="00260DE3">
          <w:rPr>
            <w:rFonts w:ascii="Times New Roman" w:eastAsia="Times New Roman" w:hAnsi="Times New Roman" w:cs="Times New Roman"/>
            <w:sz w:val="24"/>
            <w:szCs w:val="24"/>
            <w:lang w:eastAsia="ru-RU"/>
          </w:rPr>
          <w:t>Рис. 13. Косыночная повязка на голову</w:t>
        </w:r>
      </w:ins>
    </w:p>
    <w:p w:rsidR="00260DE3" w:rsidRPr="00260DE3" w:rsidRDefault="00260DE3" w:rsidP="00260DE3">
      <w:pPr>
        <w:shd w:val="clear" w:color="auto" w:fill="FFFFFF"/>
        <w:spacing w:after="0"/>
        <w:jc w:val="both"/>
        <w:rPr>
          <w:ins w:id="1147" w:author="Unknown"/>
          <w:rFonts w:ascii="Times New Roman" w:eastAsia="Times New Roman" w:hAnsi="Times New Roman" w:cs="Times New Roman"/>
          <w:sz w:val="24"/>
          <w:szCs w:val="24"/>
          <w:lang w:eastAsia="ru-RU"/>
        </w:rPr>
      </w:pPr>
      <w:ins w:id="1148" w:author="Unknown">
        <w:r w:rsidRPr="00260DE3">
          <w:rPr>
            <w:rFonts w:ascii="Times New Roman" w:eastAsia="Times New Roman" w:hAnsi="Times New Roman" w:cs="Times New Roman"/>
            <w:b/>
            <w:bCs/>
            <w:i/>
            <w:iCs/>
            <w:sz w:val="24"/>
            <w:szCs w:val="24"/>
            <w:lang w:eastAsia="ru-RU"/>
          </w:rPr>
          <w:t>Повязка на шею. </w:t>
        </w:r>
        <w:r w:rsidRPr="00260DE3">
          <w:rPr>
            <w:rFonts w:ascii="Times New Roman" w:eastAsia="Times New Roman" w:hAnsi="Times New Roman" w:cs="Times New Roman"/>
            <w:sz w:val="24"/>
            <w:szCs w:val="24"/>
            <w:lang w:eastAsia="ru-RU"/>
          </w:rPr>
          <w:t>Накладывается круговым бинтованием. Для предупреждения ее соскальзывания вниз, круговые туры на шее комбинируют с турами крестообразной повязки на голове (рис. 14).</w:t>
        </w:r>
      </w:ins>
    </w:p>
    <w:p w:rsidR="00260DE3" w:rsidRPr="00260DE3" w:rsidRDefault="00260DE3" w:rsidP="00260DE3">
      <w:pPr>
        <w:shd w:val="clear" w:color="auto" w:fill="FFFFFF"/>
        <w:spacing w:after="0"/>
        <w:jc w:val="both"/>
        <w:rPr>
          <w:ins w:id="1149"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1019175" cy="1428750"/>
            <wp:effectExtent l="19050" t="0" r="9525" b="0"/>
            <wp:docPr id="38" name="Рисунок 38" descr="hello_html_ed2e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ed2e99.gif"/>
                    <pic:cNvPicPr>
                      <a:picLocks noChangeAspect="1" noChangeArrowheads="1"/>
                    </pic:cNvPicPr>
                  </pic:nvPicPr>
                  <pic:blipFill>
                    <a:blip r:embed="rId38"/>
                    <a:srcRect/>
                    <a:stretch>
                      <a:fillRect/>
                    </a:stretch>
                  </pic:blipFill>
                  <pic:spPr bwMode="auto">
                    <a:xfrm>
                      <a:off x="0" y="0"/>
                      <a:ext cx="1019175" cy="1428750"/>
                    </a:xfrm>
                    <a:prstGeom prst="rect">
                      <a:avLst/>
                    </a:prstGeom>
                    <a:noFill/>
                    <a:ln w="9525">
                      <a:noFill/>
                      <a:miter lim="800000"/>
                      <a:headEnd/>
                      <a:tailEnd/>
                    </a:ln>
                  </pic:spPr>
                </pic:pic>
              </a:graphicData>
            </a:graphic>
          </wp:inline>
        </w:drawing>
      </w:r>
      <w:ins w:id="1150" w:author="Unknown">
        <w:r w:rsidRPr="00260DE3">
          <w:rPr>
            <w:rFonts w:ascii="Times New Roman" w:eastAsia="Times New Roman" w:hAnsi="Times New Roman" w:cs="Times New Roman"/>
            <w:sz w:val="24"/>
            <w:szCs w:val="24"/>
            <w:lang w:eastAsia="ru-RU"/>
          </w:rPr>
          <w:t>Рис. 14. Циркулярная повязка на шею,</w:t>
        </w:r>
      </w:ins>
    </w:p>
    <w:p w:rsidR="00260DE3" w:rsidRPr="00260DE3" w:rsidRDefault="00260DE3" w:rsidP="00260DE3">
      <w:pPr>
        <w:shd w:val="clear" w:color="auto" w:fill="FFFFFF"/>
        <w:spacing w:after="0"/>
        <w:jc w:val="both"/>
        <w:rPr>
          <w:ins w:id="1151" w:author="Unknown"/>
          <w:rFonts w:ascii="Times New Roman" w:eastAsia="Times New Roman" w:hAnsi="Times New Roman" w:cs="Times New Roman"/>
          <w:sz w:val="24"/>
          <w:szCs w:val="24"/>
          <w:lang w:eastAsia="ru-RU"/>
        </w:rPr>
      </w:pPr>
      <w:ins w:id="1152" w:author="Unknown">
        <w:r w:rsidRPr="00260DE3">
          <w:rPr>
            <w:rFonts w:ascii="Times New Roman" w:eastAsia="Times New Roman" w:hAnsi="Times New Roman" w:cs="Times New Roman"/>
            <w:sz w:val="24"/>
            <w:szCs w:val="24"/>
            <w:lang w:eastAsia="ru-RU"/>
          </w:rPr>
          <w:t>укрепленная крестообразными ходами на голове</w:t>
        </w:r>
      </w:ins>
    </w:p>
    <w:p w:rsidR="00260DE3" w:rsidRPr="00260DE3" w:rsidRDefault="00260DE3" w:rsidP="00260DE3">
      <w:pPr>
        <w:shd w:val="clear" w:color="auto" w:fill="FFFFFF"/>
        <w:spacing w:after="0"/>
        <w:jc w:val="both"/>
        <w:rPr>
          <w:ins w:id="1153" w:author="Unknown"/>
          <w:rFonts w:ascii="Times New Roman" w:eastAsia="Times New Roman" w:hAnsi="Times New Roman" w:cs="Times New Roman"/>
          <w:sz w:val="24"/>
          <w:szCs w:val="24"/>
          <w:lang w:eastAsia="ru-RU"/>
        </w:rPr>
      </w:pPr>
      <w:ins w:id="1154" w:author="Unknown">
        <w:r w:rsidRPr="00260DE3">
          <w:rPr>
            <w:rFonts w:ascii="Times New Roman" w:eastAsia="Times New Roman" w:hAnsi="Times New Roman" w:cs="Times New Roman"/>
            <w:b/>
            <w:bCs/>
            <w:i/>
            <w:iCs/>
            <w:sz w:val="24"/>
            <w:szCs w:val="24"/>
            <w:lang w:eastAsia="ru-RU"/>
          </w:rPr>
          <w:t>Повязки на верхнюю конечность.</w:t>
        </w:r>
      </w:ins>
    </w:p>
    <w:p w:rsidR="00260DE3" w:rsidRPr="00260DE3" w:rsidRDefault="00260DE3" w:rsidP="00260DE3">
      <w:pPr>
        <w:shd w:val="clear" w:color="auto" w:fill="FFFFFF"/>
        <w:spacing w:after="0"/>
        <w:jc w:val="both"/>
        <w:rPr>
          <w:ins w:id="1155" w:author="Unknown"/>
          <w:rFonts w:ascii="Times New Roman" w:eastAsia="Times New Roman" w:hAnsi="Times New Roman" w:cs="Times New Roman"/>
          <w:sz w:val="24"/>
          <w:szCs w:val="24"/>
          <w:lang w:eastAsia="ru-RU"/>
        </w:rPr>
      </w:pPr>
      <w:ins w:id="1156" w:author="Unknown">
        <w:r w:rsidRPr="00260DE3">
          <w:rPr>
            <w:rFonts w:ascii="Times New Roman" w:eastAsia="Times New Roman" w:hAnsi="Times New Roman" w:cs="Times New Roman"/>
            <w:b/>
            <w:bCs/>
            <w:i/>
            <w:iCs/>
            <w:sz w:val="24"/>
            <w:szCs w:val="24"/>
            <w:lang w:eastAsia="ru-RU"/>
          </w:rPr>
          <w:t>Возвращающаяся повязка на палец</w:t>
        </w:r>
        <w:r w:rsidRPr="00260DE3">
          <w:rPr>
            <w:rFonts w:ascii="Times New Roman" w:eastAsia="Times New Roman" w:hAnsi="Times New Roman" w:cs="Times New Roman"/>
            <w:b/>
            <w:bCs/>
            <w:sz w:val="24"/>
            <w:szCs w:val="24"/>
            <w:lang w:eastAsia="ru-RU"/>
          </w:rPr>
          <w:t>. </w:t>
        </w:r>
        <w:r w:rsidRPr="00260DE3">
          <w:rPr>
            <w:rFonts w:ascii="Times New Roman" w:eastAsia="Times New Roman" w:hAnsi="Times New Roman" w:cs="Times New Roman"/>
            <w:sz w:val="24"/>
            <w:szCs w:val="24"/>
            <w:lang w:eastAsia="ru-RU"/>
          </w:rPr>
          <w:t>Применяют при повреждениях и заболеваниях пальца, когда необходимо закрыть конец пальца (рис. 15). Ширина бинта – 5 см.</w:t>
        </w:r>
      </w:ins>
    </w:p>
    <w:p w:rsidR="00260DE3" w:rsidRPr="00260DE3" w:rsidRDefault="00260DE3" w:rsidP="00260DE3">
      <w:pPr>
        <w:shd w:val="clear" w:color="auto" w:fill="FFFFFF"/>
        <w:spacing w:after="0"/>
        <w:jc w:val="both"/>
        <w:rPr>
          <w:ins w:id="1157" w:author="Unknown"/>
          <w:rFonts w:ascii="Times New Roman" w:eastAsia="Times New Roman" w:hAnsi="Times New Roman" w:cs="Times New Roman"/>
          <w:sz w:val="24"/>
          <w:szCs w:val="24"/>
          <w:lang w:eastAsia="ru-RU"/>
        </w:rPr>
      </w:pPr>
      <w:ins w:id="1158" w:author="Unknown">
        <w:r w:rsidRPr="00260DE3">
          <w:rPr>
            <w:rFonts w:ascii="Times New Roman" w:eastAsia="Times New Roman" w:hAnsi="Times New Roman" w:cs="Times New Roman"/>
            <w:sz w:val="24"/>
            <w:szCs w:val="24"/>
            <w:lang w:eastAsia="ru-RU"/>
          </w:rPr>
          <w:t>Бинтование начинают по ладонной поверхности от основания пальца, огибают конец пальца и по тыльной стороне ведут ход бинта до основания пальца. После перегиба бинт ведут ползучим ходом до конца пальца и спиральными турами бинтуют по направлению к его основанию, где закрепляют.</w:t>
        </w:r>
      </w:ins>
    </w:p>
    <w:p w:rsidR="00260DE3" w:rsidRPr="00260DE3" w:rsidRDefault="00260DE3" w:rsidP="00260DE3">
      <w:pPr>
        <w:shd w:val="clear" w:color="auto" w:fill="FFFFFF"/>
        <w:spacing w:after="0"/>
        <w:jc w:val="both"/>
        <w:rPr>
          <w:ins w:id="1159"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lastRenderedPageBreak/>
        <w:drawing>
          <wp:inline distT="0" distB="0" distL="0" distR="0">
            <wp:extent cx="866775" cy="1428750"/>
            <wp:effectExtent l="19050" t="0" r="9525" b="0"/>
            <wp:docPr id="39" name="Рисунок 39" descr="hello_html_m40373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m40373032.gif"/>
                    <pic:cNvPicPr>
                      <a:picLocks noChangeAspect="1" noChangeArrowheads="1"/>
                    </pic:cNvPicPr>
                  </pic:nvPicPr>
                  <pic:blipFill>
                    <a:blip r:embed="rId39"/>
                    <a:srcRect/>
                    <a:stretch>
                      <a:fillRect/>
                    </a:stretch>
                  </pic:blipFill>
                  <pic:spPr bwMode="auto">
                    <a:xfrm>
                      <a:off x="0" y="0"/>
                      <a:ext cx="866775" cy="1428750"/>
                    </a:xfrm>
                    <a:prstGeom prst="rect">
                      <a:avLst/>
                    </a:prstGeom>
                    <a:noFill/>
                    <a:ln w="9525">
                      <a:noFill/>
                      <a:miter lim="800000"/>
                      <a:headEnd/>
                      <a:tailEnd/>
                    </a:ln>
                  </pic:spPr>
                </pic:pic>
              </a:graphicData>
            </a:graphic>
          </wp:inline>
        </w:drawing>
      </w:r>
      <w:ins w:id="1160" w:author="Unknown">
        <w:r w:rsidRPr="00260DE3">
          <w:rPr>
            <w:rFonts w:ascii="Times New Roman" w:eastAsia="Times New Roman" w:hAnsi="Times New Roman" w:cs="Times New Roman"/>
            <w:sz w:val="24"/>
            <w:szCs w:val="24"/>
            <w:lang w:eastAsia="ru-RU"/>
          </w:rPr>
          <w:t>Рис. 15. Возвращающаяся повязка на палец</w:t>
        </w:r>
      </w:ins>
    </w:p>
    <w:p w:rsidR="00260DE3" w:rsidRPr="00260DE3" w:rsidRDefault="00260DE3" w:rsidP="00260DE3">
      <w:pPr>
        <w:shd w:val="clear" w:color="auto" w:fill="FFFFFF"/>
        <w:spacing w:after="0"/>
        <w:jc w:val="both"/>
        <w:rPr>
          <w:ins w:id="1161" w:author="Unknown"/>
          <w:rFonts w:ascii="Times New Roman" w:eastAsia="Times New Roman" w:hAnsi="Times New Roman" w:cs="Times New Roman"/>
          <w:sz w:val="24"/>
          <w:szCs w:val="24"/>
          <w:lang w:eastAsia="ru-RU"/>
        </w:rPr>
      </w:pPr>
      <w:ins w:id="1162" w:author="Unknown">
        <w:r w:rsidRPr="00260DE3">
          <w:rPr>
            <w:rFonts w:ascii="Times New Roman" w:eastAsia="Times New Roman" w:hAnsi="Times New Roman" w:cs="Times New Roman"/>
            <w:b/>
            <w:bCs/>
            <w:i/>
            <w:iCs/>
            <w:sz w:val="24"/>
            <w:szCs w:val="24"/>
            <w:lang w:eastAsia="ru-RU"/>
          </w:rPr>
          <w:t>Спиральная повязка на палец </w:t>
        </w:r>
        <w:r w:rsidRPr="00260DE3">
          <w:rPr>
            <w:rFonts w:ascii="Times New Roman" w:eastAsia="Times New Roman" w:hAnsi="Times New Roman" w:cs="Times New Roman"/>
            <w:sz w:val="24"/>
            <w:szCs w:val="24"/>
            <w:lang w:eastAsia="ru-RU"/>
          </w:rPr>
          <w:t>(рис.16). Большинство повязок на кисть начинается с круговых закрепляющих ходов бинта в нижней трети предплечья непосредственно над запястьем. Бинт ведут косо по тылу кисти к концу пальца и, оставляя кончик пальца открытым, спиральными ходами бинтуют палец до основания. Затем снова через тыл кисти возвращают бинт на предплечье. Бинтование заканчивают круговыми турами в нижней трети предплечья.</w:t>
        </w:r>
      </w:ins>
    </w:p>
    <w:p w:rsidR="00260DE3" w:rsidRPr="00260DE3" w:rsidRDefault="00260DE3" w:rsidP="00260DE3">
      <w:pPr>
        <w:shd w:val="clear" w:color="auto" w:fill="FFFFFF"/>
        <w:spacing w:after="0"/>
        <w:jc w:val="both"/>
        <w:rPr>
          <w:ins w:id="1163"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676275" cy="1428750"/>
            <wp:effectExtent l="19050" t="0" r="9525" b="0"/>
            <wp:docPr id="40" name="Рисунок 40" descr="hello_html_m706df0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m706df0e7.gif"/>
                    <pic:cNvPicPr>
                      <a:picLocks noChangeAspect="1" noChangeArrowheads="1"/>
                    </pic:cNvPicPr>
                  </pic:nvPicPr>
                  <pic:blipFill>
                    <a:blip r:embed="rId40"/>
                    <a:srcRect/>
                    <a:stretch>
                      <a:fillRect/>
                    </a:stretch>
                  </pic:blipFill>
                  <pic:spPr bwMode="auto">
                    <a:xfrm>
                      <a:off x="0" y="0"/>
                      <a:ext cx="676275" cy="1428750"/>
                    </a:xfrm>
                    <a:prstGeom prst="rect">
                      <a:avLst/>
                    </a:prstGeom>
                    <a:noFill/>
                    <a:ln w="9525">
                      <a:noFill/>
                      <a:miter lim="800000"/>
                      <a:headEnd/>
                      <a:tailEnd/>
                    </a:ln>
                  </pic:spPr>
                </pic:pic>
              </a:graphicData>
            </a:graphic>
          </wp:inline>
        </w:drawing>
      </w:r>
      <w:ins w:id="1164" w:author="Unknown">
        <w:r w:rsidRPr="00260DE3">
          <w:rPr>
            <w:rFonts w:ascii="Times New Roman" w:eastAsia="Times New Roman" w:hAnsi="Times New Roman" w:cs="Times New Roman"/>
            <w:sz w:val="24"/>
            <w:szCs w:val="24"/>
            <w:lang w:eastAsia="ru-RU"/>
          </w:rPr>
          <w:t>Рис.16. Спиральная повязка на палец</w:t>
        </w:r>
      </w:ins>
    </w:p>
    <w:p w:rsidR="00260DE3" w:rsidRPr="00260DE3" w:rsidRDefault="00260DE3" w:rsidP="00260DE3">
      <w:pPr>
        <w:shd w:val="clear" w:color="auto" w:fill="FFFFFF"/>
        <w:spacing w:after="0"/>
        <w:jc w:val="both"/>
        <w:rPr>
          <w:ins w:id="1165" w:author="Unknown"/>
          <w:rFonts w:ascii="Times New Roman" w:eastAsia="Times New Roman" w:hAnsi="Times New Roman" w:cs="Times New Roman"/>
          <w:sz w:val="24"/>
          <w:szCs w:val="24"/>
          <w:lang w:eastAsia="ru-RU"/>
        </w:rPr>
      </w:pPr>
      <w:ins w:id="1166" w:author="Unknown">
        <w:r w:rsidRPr="00260DE3">
          <w:rPr>
            <w:rFonts w:ascii="Times New Roman" w:eastAsia="Times New Roman" w:hAnsi="Times New Roman" w:cs="Times New Roman"/>
            <w:b/>
            <w:bCs/>
            <w:i/>
            <w:iCs/>
            <w:sz w:val="24"/>
            <w:szCs w:val="24"/>
            <w:lang w:eastAsia="ru-RU"/>
          </w:rPr>
          <w:t>Крестообразная повязка на кисть </w:t>
        </w:r>
        <w:r w:rsidRPr="00260DE3">
          <w:rPr>
            <w:rFonts w:ascii="Times New Roman" w:eastAsia="Times New Roman" w:hAnsi="Times New Roman" w:cs="Times New Roman"/>
            <w:sz w:val="24"/>
            <w:szCs w:val="24"/>
            <w:lang w:eastAsia="ru-RU"/>
          </w:rPr>
          <w:t>(рис.17). Закрывает тыльную и ладонную поверхности кисти, кроме пальцев, фиксирует лучезапястный сустав, ограничивая объем движений. Ширина бинта – 10 см.</w:t>
        </w:r>
      </w:ins>
    </w:p>
    <w:p w:rsidR="00260DE3" w:rsidRPr="00260DE3" w:rsidRDefault="00260DE3" w:rsidP="00260DE3">
      <w:pPr>
        <w:shd w:val="clear" w:color="auto" w:fill="FFFFFF"/>
        <w:spacing w:after="0"/>
        <w:jc w:val="both"/>
        <w:rPr>
          <w:ins w:id="1167" w:author="Unknown"/>
          <w:rFonts w:ascii="Times New Roman" w:eastAsia="Times New Roman" w:hAnsi="Times New Roman" w:cs="Times New Roman"/>
          <w:sz w:val="24"/>
          <w:szCs w:val="24"/>
          <w:lang w:eastAsia="ru-RU"/>
        </w:rPr>
      </w:pPr>
      <w:ins w:id="1168" w:author="Unknown">
        <w:r w:rsidRPr="00260DE3">
          <w:rPr>
            <w:rFonts w:ascii="Times New Roman" w:eastAsia="Times New Roman" w:hAnsi="Times New Roman" w:cs="Times New Roman"/>
            <w:sz w:val="24"/>
            <w:szCs w:val="24"/>
            <w:lang w:eastAsia="ru-RU"/>
          </w:rPr>
          <w:t>Бинтование начинают с закрепляющих круговых туров на предплечье. Затем бинт ведут по тылу кисти на ладонь, вокруг кисти к основанию второго пальца. Отсюда по тылу кисти бинт косо возвращают на предплечье. Для более надежного удержания перевязочного материала на кисти, крестообразные ходы дополняют круговыми ходами бинта на кисти. Завершают наложение повязки круговыми турами над запястьем.</w:t>
        </w:r>
      </w:ins>
    </w:p>
    <w:p w:rsidR="00260DE3" w:rsidRPr="00260DE3" w:rsidRDefault="00260DE3" w:rsidP="00260DE3">
      <w:pPr>
        <w:shd w:val="clear" w:color="auto" w:fill="FFFFFF"/>
        <w:spacing w:after="0"/>
        <w:jc w:val="both"/>
        <w:rPr>
          <w:ins w:id="1169"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942975" cy="1428750"/>
            <wp:effectExtent l="19050" t="0" r="9525" b="0"/>
            <wp:docPr id="41" name="Рисунок 41" descr="hello_html_4fd056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4fd0567c.gif"/>
                    <pic:cNvPicPr>
                      <a:picLocks noChangeAspect="1" noChangeArrowheads="1"/>
                    </pic:cNvPicPr>
                  </pic:nvPicPr>
                  <pic:blipFill>
                    <a:blip r:embed="rId41"/>
                    <a:srcRect/>
                    <a:stretch>
                      <a:fillRect/>
                    </a:stretch>
                  </pic:blipFill>
                  <pic:spPr bwMode="auto">
                    <a:xfrm>
                      <a:off x="0" y="0"/>
                      <a:ext cx="942975" cy="1428750"/>
                    </a:xfrm>
                    <a:prstGeom prst="rect">
                      <a:avLst/>
                    </a:prstGeom>
                    <a:noFill/>
                    <a:ln w="9525">
                      <a:noFill/>
                      <a:miter lim="800000"/>
                      <a:headEnd/>
                      <a:tailEnd/>
                    </a:ln>
                  </pic:spPr>
                </pic:pic>
              </a:graphicData>
            </a:graphic>
          </wp:inline>
        </w:drawing>
      </w:r>
      <w:ins w:id="1170" w:author="Unknown">
        <w:r w:rsidRPr="00260DE3">
          <w:rPr>
            <w:rFonts w:ascii="Times New Roman" w:eastAsia="Times New Roman" w:hAnsi="Times New Roman" w:cs="Times New Roman"/>
            <w:sz w:val="24"/>
            <w:szCs w:val="24"/>
            <w:lang w:eastAsia="ru-RU"/>
          </w:rPr>
          <w:t>Рис. 17. Крестообразная (восьмиобразная) повязка на кисть</w:t>
        </w:r>
      </w:ins>
    </w:p>
    <w:p w:rsidR="00260DE3" w:rsidRPr="00260DE3" w:rsidRDefault="00260DE3" w:rsidP="00260DE3">
      <w:pPr>
        <w:shd w:val="clear" w:color="auto" w:fill="FFFFFF"/>
        <w:spacing w:after="0"/>
        <w:jc w:val="both"/>
        <w:rPr>
          <w:ins w:id="1171" w:author="Unknown"/>
          <w:rFonts w:ascii="Times New Roman" w:eastAsia="Times New Roman" w:hAnsi="Times New Roman" w:cs="Times New Roman"/>
          <w:sz w:val="24"/>
          <w:szCs w:val="24"/>
          <w:lang w:eastAsia="ru-RU"/>
        </w:rPr>
      </w:pPr>
      <w:ins w:id="1172" w:author="Unknown">
        <w:r w:rsidRPr="00260DE3">
          <w:rPr>
            <w:rFonts w:ascii="Times New Roman" w:eastAsia="Times New Roman" w:hAnsi="Times New Roman" w:cs="Times New Roman"/>
            <w:b/>
            <w:bCs/>
            <w:i/>
            <w:iCs/>
            <w:sz w:val="24"/>
            <w:szCs w:val="24"/>
            <w:lang w:eastAsia="ru-RU"/>
          </w:rPr>
          <w:t>Спиральная повязка на предплечье </w:t>
        </w:r>
        <w:r w:rsidRPr="00260DE3">
          <w:rPr>
            <w:rFonts w:ascii="Times New Roman" w:eastAsia="Times New Roman" w:hAnsi="Times New Roman" w:cs="Times New Roman"/>
            <w:sz w:val="24"/>
            <w:szCs w:val="24"/>
            <w:lang w:eastAsia="ru-RU"/>
          </w:rPr>
          <w:t>(рис. 18). Для наложения повязки используют бинт шириной 10 см. Бинтование начинают с круговых укрепляющих туров в нижней трети предплечья и нескольких восходящих спиральных туров. Поскольку предплечье имеет конусовидную форму, плотное прилегание бинта к поверхности тела обеспечивается бинтованием в виде спиральных туров с перегибами до уровня верхней трети предплечья. Для выполнения перегиба нижний край бинта придерживают первым пальцем левой руки, а правой рукой делают перегиб по направлению к себе на 180 градусов.</w:t>
        </w:r>
      </w:ins>
    </w:p>
    <w:p w:rsidR="00260DE3" w:rsidRPr="00260DE3" w:rsidRDefault="00260DE3" w:rsidP="00260DE3">
      <w:pPr>
        <w:shd w:val="clear" w:color="auto" w:fill="FFFFFF"/>
        <w:spacing w:after="0"/>
        <w:jc w:val="both"/>
        <w:rPr>
          <w:ins w:id="1173" w:author="Unknown"/>
          <w:rFonts w:ascii="Times New Roman" w:eastAsia="Times New Roman" w:hAnsi="Times New Roman" w:cs="Times New Roman"/>
          <w:sz w:val="24"/>
          <w:szCs w:val="24"/>
          <w:lang w:eastAsia="ru-RU"/>
        </w:rPr>
      </w:pPr>
      <w:ins w:id="1174" w:author="Unknown">
        <w:r w:rsidRPr="00260DE3">
          <w:rPr>
            <w:rFonts w:ascii="Times New Roman" w:eastAsia="Times New Roman" w:hAnsi="Times New Roman" w:cs="Times New Roman"/>
            <w:sz w:val="24"/>
            <w:szCs w:val="24"/>
            <w:lang w:eastAsia="ru-RU"/>
          </w:rPr>
          <w:lastRenderedPageBreak/>
          <w:t>Верхний край бинта становится нижним, нижний – верхним. При следующем туре перегиб бинта повторяют. Повязку фиксируют циркулярными турами бинта в верхней трети предплечья.</w:t>
        </w:r>
      </w:ins>
    </w:p>
    <w:p w:rsidR="00260DE3" w:rsidRPr="00260DE3" w:rsidRDefault="00260DE3" w:rsidP="00260DE3">
      <w:pPr>
        <w:shd w:val="clear" w:color="auto" w:fill="FFFFFF"/>
        <w:spacing w:after="0"/>
        <w:jc w:val="both"/>
        <w:rPr>
          <w:ins w:id="1175"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2771775" cy="1533525"/>
            <wp:effectExtent l="19050" t="0" r="9525" b="0"/>
            <wp:docPr id="42" name="Рисунок 42" descr="hello_html_m63533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m63533056.gif"/>
                    <pic:cNvPicPr>
                      <a:picLocks noChangeAspect="1" noChangeArrowheads="1"/>
                    </pic:cNvPicPr>
                  </pic:nvPicPr>
                  <pic:blipFill>
                    <a:blip r:embed="rId42"/>
                    <a:srcRect/>
                    <a:stretch>
                      <a:fillRect/>
                    </a:stretch>
                  </pic:blipFill>
                  <pic:spPr bwMode="auto">
                    <a:xfrm>
                      <a:off x="0" y="0"/>
                      <a:ext cx="2771775" cy="1533525"/>
                    </a:xfrm>
                    <a:prstGeom prst="rect">
                      <a:avLst/>
                    </a:prstGeom>
                    <a:noFill/>
                    <a:ln w="9525">
                      <a:noFill/>
                      <a:miter lim="800000"/>
                      <a:headEnd/>
                      <a:tailEnd/>
                    </a:ln>
                  </pic:spPr>
                </pic:pic>
              </a:graphicData>
            </a:graphic>
          </wp:inline>
        </w:drawing>
      </w:r>
      <w:ins w:id="1176" w:author="Unknown">
        <w:r w:rsidRPr="00260DE3">
          <w:rPr>
            <w:rFonts w:ascii="Times New Roman" w:eastAsia="Times New Roman" w:hAnsi="Times New Roman" w:cs="Times New Roman"/>
            <w:sz w:val="24"/>
            <w:szCs w:val="24"/>
            <w:lang w:eastAsia="ru-RU"/>
          </w:rPr>
          <w:t> Рис.18. Спиральная восходящая повязка с перегибами на предплечье (техника выполнения перегибов бинта)</w:t>
        </w:r>
      </w:ins>
    </w:p>
    <w:p w:rsidR="00260DE3" w:rsidRPr="00260DE3" w:rsidRDefault="00260DE3" w:rsidP="00260DE3">
      <w:pPr>
        <w:shd w:val="clear" w:color="auto" w:fill="FFFFFF"/>
        <w:spacing w:after="0"/>
        <w:jc w:val="both"/>
        <w:rPr>
          <w:ins w:id="1177" w:author="Unknown"/>
          <w:rFonts w:ascii="Times New Roman" w:eastAsia="Times New Roman" w:hAnsi="Times New Roman" w:cs="Times New Roman"/>
          <w:sz w:val="24"/>
          <w:szCs w:val="24"/>
          <w:lang w:eastAsia="ru-RU"/>
        </w:rPr>
      </w:pPr>
      <w:ins w:id="1178" w:author="Unknown">
        <w:r w:rsidRPr="00260DE3">
          <w:rPr>
            <w:rFonts w:ascii="Times New Roman" w:eastAsia="Times New Roman" w:hAnsi="Times New Roman" w:cs="Times New Roman"/>
            <w:b/>
            <w:bCs/>
            <w:i/>
            <w:iCs/>
            <w:sz w:val="24"/>
            <w:szCs w:val="24"/>
            <w:lang w:eastAsia="ru-RU"/>
          </w:rPr>
          <w:t>Косыночная повязка для подвешивания верхней конечности </w:t>
        </w:r>
        <w:r w:rsidRPr="00260DE3">
          <w:rPr>
            <w:rFonts w:ascii="Times New Roman" w:eastAsia="Times New Roman" w:hAnsi="Times New Roman" w:cs="Times New Roman"/>
            <w:sz w:val="24"/>
            <w:szCs w:val="24"/>
            <w:lang w:eastAsia="ru-RU"/>
          </w:rPr>
          <w:t>(рис. 19). Применяется для поддержания поврежденной верхней конечности после наложения мягкой повязки или повязки транспортной иммобилизации.</w:t>
        </w:r>
      </w:ins>
    </w:p>
    <w:p w:rsidR="00260DE3" w:rsidRPr="00260DE3" w:rsidRDefault="00260DE3" w:rsidP="00260DE3">
      <w:pPr>
        <w:shd w:val="clear" w:color="auto" w:fill="FFFFFF"/>
        <w:spacing w:after="0"/>
        <w:jc w:val="both"/>
        <w:rPr>
          <w:ins w:id="1179" w:author="Unknown"/>
          <w:rFonts w:ascii="Times New Roman" w:eastAsia="Times New Roman" w:hAnsi="Times New Roman" w:cs="Times New Roman"/>
          <w:sz w:val="24"/>
          <w:szCs w:val="24"/>
          <w:lang w:eastAsia="ru-RU"/>
        </w:rPr>
      </w:pPr>
      <w:ins w:id="1180" w:author="Unknown">
        <w:r w:rsidRPr="00260DE3">
          <w:rPr>
            <w:rFonts w:ascii="Times New Roman" w:eastAsia="Times New Roman" w:hAnsi="Times New Roman" w:cs="Times New Roman"/>
            <w:sz w:val="24"/>
            <w:szCs w:val="24"/>
            <w:lang w:eastAsia="ru-RU"/>
          </w:rPr>
          <w:t>Поврежденная рука сгибается в локтевом суставе под прямым углом. Под предплечье подводят развернутую косынку так, чтобы основание косынки проходило вдоль оси тела, середина ее находилась несколько выше предплечья, а верхушка – за локтевым суставом и над ним. Верхний конец косынки проводят на здоровое надплечье. Нижний конец заводят на надплечье поврежденной стороны, закрывая предплечье спереди нижней меньшей частью косынки. Концы косынки связывают узлом над надплечьем. Верхушку косынки обводят вокруг локтевого сустава и фиксируют булавкой к передней части повязки.</w:t>
        </w:r>
      </w:ins>
    </w:p>
    <w:p w:rsidR="00260DE3" w:rsidRPr="00260DE3" w:rsidRDefault="00260DE3" w:rsidP="00260DE3">
      <w:pPr>
        <w:shd w:val="clear" w:color="auto" w:fill="FFFFFF"/>
        <w:spacing w:after="0"/>
        <w:jc w:val="both"/>
        <w:rPr>
          <w:ins w:id="1181"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1362075" cy="1609725"/>
            <wp:effectExtent l="19050" t="0" r="9525" b="0"/>
            <wp:docPr id="43" name="Рисунок 43" descr="hello_html_m481350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m4813501f.gif"/>
                    <pic:cNvPicPr>
                      <a:picLocks noChangeAspect="1" noChangeArrowheads="1"/>
                    </pic:cNvPicPr>
                  </pic:nvPicPr>
                  <pic:blipFill>
                    <a:blip r:embed="rId43"/>
                    <a:srcRect/>
                    <a:stretch>
                      <a:fillRect/>
                    </a:stretch>
                  </pic:blipFill>
                  <pic:spPr bwMode="auto">
                    <a:xfrm>
                      <a:off x="0" y="0"/>
                      <a:ext cx="1362075" cy="1609725"/>
                    </a:xfrm>
                    <a:prstGeom prst="rect">
                      <a:avLst/>
                    </a:prstGeom>
                    <a:noFill/>
                    <a:ln w="9525">
                      <a:noFill/>
                      <a:miter lim="800000"/>
                      <a:headEnd/>
                      <a:tailEnd/>
                    </a:ln>
                  </pic:spPr>
                </pic:pic>
              </a:graphicData>
            </a:graphic>
          </wp:inline>
        </w:drawing>
      </w:r>
      <w:ins w:id="1182" w:author="Unknown">
        <w:r w:rsidRPr="00260DE3">
          <w:rPr>
            <w:rFonts w:ascii="Times New Roman" w:eastAsia="Times New Roman" w:hAnsi="Times New Roman" w:cs="Times New Roman"/>
            <w:sz w:val="24"/>
            <w:szCs w:val="24"/>
            <w:lang w:eastAsia="ru-RU"/>
          </w:rPr>
          <w:t> Рис.19. Косыночная повязка для подвешивания верхней конечности</w:t>
        </w:r>
      </w:ins>
    </w:p>
    <w:p w:rsidR="00260DE3" w:rsidRPr="00260DE3" w:rsidRDefault="00260DE3" w:rsidP="00260DE3">
      <w:pPr>
        <w:shd w:val="clear" w:color="auto" w:fill="FFFFFF"/>
        <w:spacing w:after="0"/>
        <w:jc w:val="both"/>
        <w:rPr>
          <w:ins w:id="1183" w:author="Unknown"/>
          <w:rFonts w:ascii="Times New Roman" w:eastAsia="Times New Roman" w:hAnsi="Times New Roman" w:cs="Times New Roman"/>
          <w:sz w:val="24"/>
          <w:szCs w:val="24"/>
          <w:lang w:eastAsia="ru-RU"/>
        </w:rPr>
      </w:pPr>
      <w:ins w:id="1184" w:author="Unknown">
        <w:r w:rsidRPr="00260DE3">
          <w:rPr>
            <w:rFonts w:ascii="Times New Roman" w:eastAsia="Times New Roman" w:hAnsi="Times New Roman" w:cs="Times New Roman"/>
            <w:b/>
            <w:bCs/>
            <w:sz w:val="24"/>
            <w:szCs w:val="24"/>
            <w:lang w:eastAsia="ru-RU"/>
          </w:rPr>
          <w:t>Первая реанимационная помощь.</w:t>
        </w:r>
      </w:ins>
    </w:p>
    <w:p w:rsidR="00260DE3" w:rsidRPr="00260DE3" w:rsidRDefault="00260DE3" w:rsidP="00260DE3">
      <w:pPr>
        <w:shd w:val="clear" w:color="auto" w:fill="FFFFFF"/>
        <w:spacing w:after="0"/>
        <w:jc w:val="both"/>
        <w:rPr>
          <w:ins w:id="1185" w:author="Unknown"/>
          <w:rFonts w:ascii="Times New Roman" w:eastAsia="Times New Roman" w:hAnsi="Times New Roman" w:cs="Times New Roman"/>
          <w:sz w:val="24"/>
          <w:szCs w:val="24"/>
          <w:lang w:eastAsia="ru-RU"/>
        </w:rPr>
      </w:pPr>
      <w:ins w:id="1186" w:author="Unknown">
        <w:r w:rsidRPr="00260DE3">
          <w:rPr>
            <w:rFonts w:ascii="Times New Roman" w:eastAsia="Times New Roman" w:hAnsi="Times New Roman" w:cs="Times New Roman"/>
            <w:sz w:val="24"/>
            <w:szCs w:val="24"/>
            <w:lang w:eastAsia="ru-RU"/>
          </w:rPr>
          <w:t>Определение наличия пульса, самостоятельного дыхания, реакции зрачков на свет, сознания.</w:t>
        </w:r>
      </w:ins>
    </w:p>
    <w:p w:rsidR="00260DE3" w:rsidRPr="00260DE3" w:rsidRDefault="00260DE3" w:rsidP="00260DE3">
      <w:pPr>
        <w:shd w:val="clear" w:color="auto" w:fill="FFFFFF"/>
        <w:spacing w:after="0"/>
        <w:jc w:val="both"/>
        <w:rPr>
          <w:ins w:id="1187" w:author="Unknown"/>
          <w:rFonts w:ascii="Times New Roman" w:eastAsia="Times New Roman" w:hAnsi="Times New Roman" w:cs="Times New Roman"/>
          <w:sz w:val="24"/>
          <w:szCs w:val="24"/>
          <w:lang w:eastAsia="ru-RU"/>
        </w:rPr>
      </w:pPr>
      <w:ins w:id="1188" w:author="Unknown">
        <w:r w:rsidRPr="00260DE3">
          <w:rPr>
            <w:rFonts w:ascii="Times New Roman" w:eastAsia="Times New Roman" w:hAnsi="Times New Roman" w:cs="Times New Roman"/>
            <w:sz w:val="24"/>
            <w:szCs w:val="24"/>
            <w:lang w:eastAsia="ru-RU"/>
          </w:rPr>
          <w:t>Определить наличие пульса на сонной артерии: если пульс есть, пострадавший жив.</w:t>
        </w:r>
      </w:ins>
    </w:p>
    <w:p w:rsidR="00260DE3" w:rsidRPr="00260DE3" w:rsidRDefault="00260DE3" w:rsidP="00260DE3">
      <w:pPr>
        <w:shd w:val="clear" w:color="auto" w:fill="FFFFFF"/>
        <w:spacing w:after="0"/>
        <w:jc w:val="both"/>
        <w:rPr>
          <w:ins w:id="1189" w:author="Unknown"/>
          <w:rFonts w:ascii="Times New Roman" w:eastAsia="Times New Roman" w:hAnsi="Times New Roman" w:cs="Times New Roman"/>
          <w:sz w:val="24"/>
          <w:szCs w:val="24"/>
          <w:lang w:eastAsia="ru-RU"/>
        </w:rPr>
      </w:pPr>
      <w:ins w:id="1190" w:author="Unknown">
        <w:r w:rsidRPr="00260DE3">
          <w:rPr>
            <w:rFonts w:ascii="Times New Roman" w:eastAsia="Times New Roman" w:hAnsi="Times New Roman" w:cs="Times New Roman"/>
            <w:sz w:val="24"/>
            <w:szCs w:val="24"/>
            <w:lang w:eastAsia="ru-RU"/>
          </w:rPr>
          <w:t>Прислушаться к дыханию, установить наличие или отсутствие движений грудной клетки: если движение грудной клетки есть, пострадавший жив.</w:t>
        </w:r>
      </w:ins>
    </w:p>
    <w:p w:rsidR="00260DE3" w:rsidRPr="00260DE3" w:rsidRDefault="00260DE3" w:rsidP="00260DE3">
      <w:pPr>
        <w:shd w:val="clear" w:color="auto" w:fill="FFFFFF"/>
        <w:spacing w:after="0"/>
        <w:jc w:val="both"/>
        <w:rPr>
          <w:ins w:id="1191" w:author="Unknown"/>
          <w:rFonts w:ascii="Times New Roman" w:eastAsia="Times New Roman" w:hAnsi="Times New Roman" w:cs="Times New Roman"/>
          <w:sz w:val="24"/>
          <w:szCs w:val="24"/>
          <w:lang w:eastAsia="ru-RU"/>
        </w:rPr>
      </w:pPr>
      <w:ins w:id="1192" w:author="Unknown">
        <w:r w:rsidRPr="00260DE3">
          <w:rPr>
            <w:rFonts w:ascii="Times New Roman" w:eastAsia="Times New Roman" w:hAnsi="Times New Roman" w:cs="Times New Roman"/>
            <w:sz w:val="24"/>
            <w:szCs w:val="24"/>
            <w:lang w:eastAsia="ru-RU"/>
          </w:rPr>
          <w:t>Определить реакцию зрачков на свет, приподнимая верхнее веко обоих глаз: если зрачки на свету сужаются, пострадавший жив.</w:t>
        </w:r>
      </w:ins>
    </w:p>
    <w:p w:rsidR="00260DE3" w:rsidRPr="00260DE3" w:rsidRDefault="00260DE3" w:rsidP="00260DE3">
      <w:pPr>
        <w:shd w:val="clear" w:color="auto" w:fill="FFFFFF"/>
        <w:spacing w:after="0"/>
        <w:jc w:val="both"/>
        <w:rPr>
          <w:ins w:id="1193" w:author="Unknown"/>
          <w:rFonts w:ascii="Times New Roman" w:eastAsia="Times New Roman" w:hAnsi="Times New Roman" w:cs="Times New Roman"/>
          <w:sz w:val="24"/>
          <w:szCs w:val="24"/>
          <w:lang w:eastAsia="ru-RU"/>
        </w:rPr>
      </w:pPr>
      <w:ins w:id="1194" w:author="Unknown">
        <w:r w:rsidRPr="00260DE3">
          <w:rPr>
            <w:rFonts w:ascii="Times New Roman" w:eastAsia="Times New Roman" w:hAnsi="Times New Roman" w:cs="Times New Roman"/>
            <w:sz w:val="24"/>
            <w:szCs w:val="24"/>
            <w:lang w:eastAsia="ru-RU"/>
          </w:rPr>
          <w:t>К реанимации можно приступать только при отсутствии признаков жизни.</w:t>
        </w:r>
      </w:ins>
    </w:p>
    <w:p w:rsidR="00260DE3" w:rsidRPr="00260DE3" w:rsidRDefault="00260DE3" w:rsidP="00260DE3">
      <w:pPr>
        <w:shd w:val="clear" w:color="auto" w:fill="FFFFFF"/>
        <w:spacing w:after="0"/>
        <w:jc w:val="both"/>
        <w:rPr>
          <w:ins w:id="1195" w:author="Unknown"/>
          <w:rFonts w:ascii="Times New Roman" w:eastAsia="Times New Roman" w:hAnsi="Times New Roman" w:cs="Times New Roman"/>
          <w:sz w:val="24"/>
          <w:szCs w:val="24"/>
          <w:lang w:eastAsia="ru-RU"/>
        </w:rPr>
      </w:pPr>
      <w:ins w:id="1196" w:author="Unknown">
        <w:r w:rsidRPr="00260DE3">
          <w:rPr>
            <w:rFonts w:ascii="Times New Roman" w:eastAsia="Times New Roman" w:hAnsi="Times New Roman" w:cs="Times New Roman"/>
            <w:b/>
            <w:bCs/>
            <w:sz w:val="24"/>
            <w:szCs w:val="24"/>
            <w:lang w:eastAsia="ru-RU"/>
          </w:rPr>
          <w:t>Искусственное дыхание</w:t>
        </w:r>
      </w:ins>
    </w:p>
    <w:p w:rsidR="00260DE3" w:rsidRPr="00260DE3" w:rsidRDefault="00260DE3" w:rsidP="00260DE3">
      <w:pPr>
        <w:shd w:val="clear" w:color="auto" w:fill="FFFFFF"/>
        <w:spacing w:after="0"/>
        <w:jc w:val="both"/>
        <w:rPr>
          <w:ins w:id="1197" w:author="Unknown"/>
          <w:rFonts w:ascii="Times New Roman" w:eastAsia="Times New Roman" w:hAnsi="Times New Roman" w:cs="Times New Roman"/>
          <w:sz w:val="24"/>
          <w:szCs w:val="24"/>
          <w:lang w:eastAsia="ru-RU"/>
        </w:rPr>
      </w:pPr>
      <w:ins w:id="1198" w:author="Unknown">
        <w:r w:rsidRPr="00260DE3">
          <w:rPr>
            <w:rFonts w:ascii="Times New Roman" w:eastAsia="Times New Roman" w:hAnsi="Times New Roman" w:cs="Times New Roman"/>
            <w:sz w:val="24"/>
            <w:szCs w:val="24"/>
            <w:lang w:eastAsia="ru-RU"/>
          </w:rPr>
          <w:t>Если было утопление, то удалить воду из лёгких.</w:t>
        </w:r>
      </w:ins>
    </w:p>
    <w:p w:rsidR="00260DE3" w:rsidRPr="00260DE3" w:rsidRDefault="00260DE3" w:rsidP="00260DE3">
      <w:pPr>
        <w:shd w:val="clear" w:color="auto" w:fill="FFFFFF"/>
        <w:spacing w:after="0"/>
        <w:jc w:val="both"/>
        <w:rPr>
          <w:ins w:id="1199" w:author="Unknown"/>
          <w:rFonts w:ascii="Times New Roman" w:eastAsia="Times New Roman" w:hAnsi="Times New Roman" w:cs="Times New Roman"/>
          <w:sz w:val="24"/>
          <w:szCs w:val="24"/>
          <w:lang w:eastAsia="ru-RU"/>
        </w:rPr>
      </w:pPr>
      <w:ins w:id="1200" w:author="Unknown">
        <w:r w:rsidRPr="00260DE3">
          <w:rPr>
            <w:rFonts w:ascii="Times New Roman" w:eastAsia="Times New Roman" w:hAnsi="Times New Roman" w:cs="Times New Roman"/>
            <w:sz w:val="24"/>
            <w:szCs w:val="24"/>
            <w:lang w:eastAsia="ru-RU"/>
          </w:rPr>
          <w:t>Обеспечить проходимость верхних дыхательных путей. С помощью марли (платка) удали круговым движением пальцев из полости рта слизь, кровь, иные инородные предметы. Ослабить тесную одежду (галстук, ворот, брючный ремень и т.п.)</w:t>
        </w:r>
      </w:ins>
    </w:p>
    <w:p w:rsidR="00260DE3" w:rsidRPr="00260DE3" w:rsidRDefault="00260DE3" w:rsidP="00260DE3">
      <w:pPr>
        <w:shd w:val="clear" w:color="auto" w:fill="FFFFFF"/>
        <w:spacing w:after="0"/>
        <w:jc w:val="both"/>
        <w:rPr>
          <w:ins w:id="1201" w:author="Unknown"/>
          <w:rFonts w:ascii="Times New Roman" w:eastAsia="Times New Roman" w:hAnsi="Times New Roman" w:cs="Times New Roman"/>
          <w:sz w:val="24"/>
          <w:szCs w:val="24"/>
          <w:lang w:eastAsia="ru-RU"/>
        </w:rPr>
      </w:pPr>
      <w:ins w:id="1202" w:author="Unknown">
        <w:r w:rsidRPr="00260DE3">
          <w:rPr>
            <w:rFonts w:ascii="Times New Roman" w:eastAsia="Times New Roman" w:hAnsi="Times New Roman" w:cs="Times New Roman"/>
            <w:sz w:val="24"/>
            <w:szCs w:val="24"/>
            <w:lang w:eastAsia="ru-RU"/>
          </w:rPr>
          <w:t>Если было утопление, то удалить воду из лёгких.</w:t>
        </w:r>
      </w:ins>
    </w:p>
    <w:p w:rsidR="00260DE3" w:rsidRPr="00260DE3" w:rsidRDefault="00260DE3" w:rsidP="00260DE3">
      <w:pPr>
        <w:shd w:val="clear" w:color="auto" w:fill="FFFFFF"/>
        <w:spacing w:after="0"/>
        <w:jc w:val="both"/>
        <w:rPr>
          <w:ins w:id="1203" w:author="Unknown"/>
          <w:rFonts w:ascii="Times New Roman" w:eastAsia="Times New Roman" w:hAnsi="Times New Roman" w:cs="Times New Roman"/>
          <w:sz w:val="24"/>
          <w:szCs w:val="24"/>
          <w:lang w:eastAsia="ru-RU"/>
        </w:rPr>
      </w:pPr>
      <w:ins w:id="1204" w:author="Unknown">
        <w:r w:rsidRPr="00260DE3">
          <w:rPr>
            <w:rFonts w:ascii="Times New Roman" w:eastAsia="Times New Roman" w:hAnsi="Times New Roman" w:cs="Times New Roman"/>
            <w:sz w:val="24"/>
            <w:szCs w:val="24"/>
            <w:lang w:eastAsia="ru-RU"/>
          </w:rPr>
          <w:lastRenderedPageBreak/>
          <w:t>Запрокинуть голову пострадавшего (приподнять подбородок, удерживая шейный отдел позвоночника). Не выполнять при подозрении на перелом шейного отдела позвоночника.</w:t>
        </w:r>
      </w:ins>
    </w:p>
    <w:p w:rsidR="00260DE3" w:rsidRPr="00260DE3" w:rsidRDefault="00260DE3" w:rsidP="00260DE3">
      <w:pPr>
        <w:shd w:val="clear" w:color="auto" w:fill="FFFFFF"/>
        <w:spacing w:after="0"/>
        <w:jc w:val="both"/>
        <w:rPr>
          <w:ins w:id="1205" w:author="Unknown"/>
          <w:rFonts w:ascii="Times New Roman" w:eastAsia="Times New Roman" w:hAnsi="Times New Roman" w:cs="Times New Roman"/>
          <w:sz w:val="24"/>
          <w:szCs w:val="24"/>
          <w:lang w:eastAsia="ru-RU"/>
        </w:rPr>
      </w:pPr>
      <w:ins w:id="1206" w:author="Unknown">
        <w:r w:rsidRPr="00260DE3">
          <w:rPr>
            <w:rFonts w:ascii="Times New Roman" w:eastAsia="Times New Roman" w:hAnsi="Times New Roman" w:cs="Times New Roman"/>
            <w:sz w:val="24"/>
            <w:szCs w:val="24"/>
            <w:lang w:eastAsia="ru-RU"/>
          </w:rPr>
          <w:t>Зажать нос пострадавшего большим и указательным пальцами. Используя устройство для искусственной вентиляции легких типа «рот-устройство-рот», герметизировать полость рта, произвести два максимальных, плавных выдоха ему в рот. Дать две-три секунды на каждый пассивный выдох пострадавшего. Контролировать, приподнимается ли грудь пострадавшего при вдохе и опускается ли при выдохе.</w:t>
        </w:r>
      </w:ins>
    </w:p>
    <w:p w:rsidR="00260DE3" w:rsidRPr="00260DE3" w:rsidRDefault="00260DE3" w:rsidP="00260DE3">
      <w:pPr>
        <w:shd w:val="clear" w:color="auto" w:fill="FFFFFF"/>
        <w:spacing w:after="0"/>
        <w:jc w:val="both"/>
        <w:rPr>
          <w:ins w:id="1207" w:author="Unknown"/>
          <w:rFonts w:ascii="Times New Roman" w:eastAsia="Times New Roman" w:hAnsi="Times New Roman" w:cs="Times New Roman"/>
          <w:sz w:val="24"/>
          <w:szCs w:val="24"/>
          <w:lang w:eastAsia="ru-RU"/>
        </w:rPr>
      </w:pPr>
      <w:ins w:id="1208" w:author="Unknown">
        <w:r w:rsidRPr="00260DE3">
          <w:rPr>
            <w:rFonts w:ascii="Times New Roman" w:eastAsia="Times New Roman" w:hAnsi="Times New Roman" w:cs="Times New Roman"/>
            <w:b/>
            <w:bCs/>
            <w:sz w:val="24"/>
            <w:szCs w:val="24"/>
            <w:lang w:eastAsia="ru-RU"/>
          </w:rPr>
          <w:t>Закрытый (непрямой) массаж сердца</w:t>
        </w:r>
        <w:r w:rsidRPr="00260DE3">
          <w:rPr>
            <w:rFonts w:ascii="Times New Roman" w:eastAsia="Times New Roman" w:hAnsi="Times New Roman" w:cs="Times New Roman"/>
            <w:sz w:val="24"/>
            <w:szCs w:val="24"/>
            <w:lang w:eastAsia="ru-RU"/>
          </w:rPr>
          <w:t>.</w:t>
        </w:r>
      </w:ins>
    </w:p>
    <w:p w:rsidR="00260DE3" w:rsidRPr="00260DE3" w:rsidRDefault="00260DE3" w:rsidP="00260DE3">
      <w:pPr>
        <w:shd w:val="clear" w:color="auto" w:fill="FFFFFF"/>
        <w:spacing w:after="0"/>
        <w:jc w:val="both"/>
        <w:rPr>
          <w:ins w:id="1209" w:author="Unknown"/>
          <w:rFonts w:ascii="Times New Roman" w:eastAsia="Times New Roman" w:hAnsi="Times New Roman" w:cs="Times New Roman"/>
          <w:sz w:val="24"/>
          <w:szCs w:val="24"/>
          <w:lang w:eastAsia="ru-RU"/>
        </w:rPr>
      </w:pPr>
      <w:ins w:id="1210" w:author="Unknown">
        <w:r w:rsidRPr="00260DE3">
          <w:rPr>
            <w:rFonts w:ascii="Times New Roman" w:eastAsia="Times New Roman" w:hAnsi="Times New Roman" w:cs="Times New Roman"/>
            <w:sz w:val="24"/>
            <w:szCs w:val="24"/>
            <w:lang w:eastAsia="ru-RU"/>
          </w:rPr>
          <w:t>Определить точку компрессии на два поперечных пальца выше мечевидного отростка, строго по центру вертикальной оси.</w:t>
        </w:r>
      </w:ins>
    </w:p>
    <w:p w:rsidR="00260DE3" w:rsidRPr="00260DE3" w:rsidRDefault="00260DE3" w:rsidP="00260DE3">
      <w:pPr>
        <w:shd w:val="clear" w:color="auto" w:fill="FFFFFF"/>
        <w:spacing w:after="0"/>
        <w:jc w:val="both"/>
        <w:rPr>
          <w:ins w:id="1211" w:author="Unknown"/>
          <w:rFonts w:ascii="Times New Roman" w:eastAsia="Times New Roman" w:hAnsi="Times New Roman" w:cs="Times New Roman"/>
          <w:sz w:val="24"/>
          <w:szCs w:val="24"/>
          <w:lang w:eastAsia="ru-RU"/>
        </w:rPr>
      </w:pPr>
      <w:ins w:id="1212" w:author="Unknown">
        <w:r w:rsidRPr="00260DE3">
          <w:rPr>
            <w:rFonts w:ascii="Times New Roman" w:eastAsia="Times New Roman" w:hAnsi="Times New Roman" w:cs="Times New Roman"/>
            <w:sz w:val="24"/>
            <w:szCs w:val="24"/>
            <w:lang w:eastAsia="ru-RU"/>
          </w:rPr>
          <w:t>Положить основание ладони на точку компрессии.</w:t>
        </w:r>
      </w:ins>
    </w:p>
    <w:p w:rsidR="00260DE3" w:rsidRPr="00260DE3" w:rsidRDefault="00260DE3" w:rsidP="00260DE3">
      <w:pPr>
        <w:shd w:val="clear" w:color="auto" w:fill="FFFFFF"/>
        <w:spacing w:after="0"/>
        <w:jc w:val="both"/>
        <w:rPr>
          <w:ins w:id="1213" w:author="Unknown"/>
          <w:rFonts w:ascii="Times New Roman" w:eastAsia="Times New Roman" w:hAnsi="Times New Roman" w:cs="Times New Roman"/>
          <w:sz w:val="24"/>
          <w:szCs w:val="24"/>
          <w:lang w:eastAsia="ru-RU"/>
        </w:rPr>
      </w:pPr>
      <w:ins w:id="1214" w:author="Unknown">
        <w:r w:rsidRPr="00260DE3">
          <w:rPr>
            <w:rFonts w:ascii="Times New Roman" w:eastAsia="Times New Roman" w:hAnsi="Times New Roman" w:cs="Times New Roman"/>
            <w:sz w:val="24"/>
            <w:szCs w:val="24"/>
            <w:lang w:eastAsia="ru-RU"/>
          </w:rPr>
          <w:t>Компрессии проводить строго вертикально по линии, соединяющей грудину с позвоночником. Компрессии выполнять плавно, без резких движений, тяжестью верхней половины своего тела. Глубина продавливания грудной клетки должна быть не менее 3-4 см.</w:t>
        </w:r>
      </w:ins>
    </w:p>
    <w:p w:rsidR="00260DE3" w:rsidRPr="00260DE3" w:rsidRDefault="00260DE3" w:rsidP="00260DE3">
      <w:pPr>
        <w:shd w:val="clear" w:color="auto" w:fill="FFFFFF"/>
        <w:spacing w:after="0"/>
        <w:jc w:val="both"/>
        <w:rPr>
          <w:ins w:id="1215" w:author="Unknown"/>
          <w:rFonts w:ascii="Times New Roman" w:eastAsia="Times New Roman" w:hAnsi="Times New Roman" w:cs="Times New Roman"/>
          <w:sz w:val="24"/>
          <w:szCs w:val="24"/>
          <w:lang w:eastAsia="ru-RU"/>
        </w:rPr>
      </w:pPr>
      <w:ins w:id="1216" w:author="Unknown">
        <w:r w:rsidRPr="00260DE3">
          <w:rPr>
            <w:rFonts w:ascii="Times New Roman" w:eastAsia="Times New Roman" w:hAnsi="Times New Roman" w:cs="Times New Roman"/>
            <w:sz w:val="24"/>
            <w:szCs w:val="24"/>
            <w:lang w:eastAsia="ru-RU"/>
          </w:rPr>
          <w:t>На 2 вдоха производить 30 надавливаний</w:t>
        </w:r>
      </w:ins>
    </w:p>
    <w:p w:rsidR="00260DE3" w:rsidRPr="00260DE3" w:rsidRDefault="00260DE3" w:rsidP="00260DE3">
      <w:pPr>
        <w:shd w:val="clear" w:color="auto" w:fill="FFFFFF"/>
        <w:spacing w:after="0"/>
        <w:jc w:val="both"/>
        <w:rPr>
          <w:ins w:id="1217" w:author="Unknown"/>
          <w:rFonts w:ascii="Times New Roman" w:eastAsia="Times New Roman" w:hAnsi="Times New Roman" w:cs="Times New Roman"/>
          <w:sz w:val="24"/>
          <w:szCs w:val="24"/>
          <w:lang w:eastAsia="ru-RU"/>
        </w:rPr>
      </w:pPr>
      <w:ins w:id="1218" w:author="Unknown">
        <w:r w:rsidRPr="00260DE3">
          <w:rPr>
            <w:rFonts w:ascii="Times New Roman" w:eastAsia="Times New Roman" w:hAnsi="Times New Roman" w:cs="Times New Roman"/>
            <w:sz w:val="24"/>
            <w:szCs w:val="24"/>
            <w:lang w:eastAsia="ru-RU"/>
          </w:rPr>
          <w:t>Детям грудного возраста массаж производят ладонными поверхностями второго и третьего пальцев; подросткам — ладонью одной руки; у взрослых упор делается на основание ладоней, большой палец направлен на голову (на ноги) пострадавшего, пальцы приподняты и не касаются грудной клетки.</w:t>
        </w:r>
      </w:ins>
    </w:p>
    <w:p w:rsidR="00260DE3" w:rsidRPr="00260DE3" w:rsidRDefault="00260DE3" w:rsidP="00260DE3">
      <w:pPr>
        <w:shd w:val="clear" w:color="auto" w:fill="FFFFFF"/>
        <w:spacing w:after="0"/>
        <w:jc w:val="both"/>
        <w:rPr>
          <w:ins w:id="1219" w:author="Unknown"/>
          <w:rFonts w:ascii="Times New Roman" w:eastAsia="Times New Roman" w:hAnsi="Times New Roman" w:cs="Times New Roman"/>
          <w:sz w:val="24"/>
          <w:szCs w:val="24"/>
          <w:lang w:eastAsia="ru-RU"/>
        </w:rPr>
      </w:pPr>
      <w:ins w:id="1220" w:author="Unknown">
        <w:r w:rsidRPr="00260DE3">
          <w:rPr>
            <w:rFonts w:ascii="Times New Roman" w:eastAsia="Times New Roman" w:hAnsi="Times New Roman" w:cs="Times New Roman"/>
            <w:sz w:val="24"/>
            <w:szCs w:val="24"/>
            <w:lang w:eastAsia="ru-RU"/>
          </w:rPr>
          <w:t>Контролировать пульс на сонной артерии, реакцию зрачков на свет (определение эффективности реанимационных мероприятий).</w:t>
        </w:r>
      </w:ins>
    </w:p>
    <w:p w:rsidR="00260DE3" w:rsidRPr="00260DE3" w:rsidRDefault="00260DE3" w:rsidP="00260DE3">
      <w:pPr>
        <w:shd w:val="clear" w:color="auto" w:fill="FFFFFF"/>
        <w:spacing w:after="0"/>
        <w:jc w:val="both"/>
        <w:rPr>
          <w:ins w:id="1221" w:author="Unknown"/>
          <w:rFonts w:ascii="Times New Roman" w:eastAsia="Times New Roman" w:hAnsi="Times New Roman" w:cs="Times New Roman"/>
          <w:sz w:val="24"/>
          <w:szCs w:val="24"/>
          <w:lang w:eastAsia="ru-RU"/>
        </w:rPr>
      </w:pPr>
      <w:ins w:id="1222" w:author="Unknown">
        <w:r w:rsidRPr="00260DE3">
          <w:rPr>
            <w:rFonts w:ascii="Times New Roman" w:eastAsia="Times New Roman" w:hAnsi="Times New Roman" w:cs="Times New Roman"/>
            <w:sz w:val="24"/>
            <w:szCs w:val="24"/>
            <w:lang w:eastAsia="ru-RU"/>
          </w:rPr>
          <w:t>Проводить закрытый массаж сердца нужно только на твердой поверхности!</w:t>
        </w:r>
      </w:ins>
    </w:p>
    <w:p w:rsidR="00260DE3" w:rsidRPr="00260DE3" w:rsidRDefault="00260DE3" w:rsidP="00260DE3">
      <w:pPr>
        <w:shd w:val="clear" w:color="auto" w:fill="FFFFFF"/>
        <w:spacing w:after="0"/>
        <w:jc w:val="both"/>
        <w:rPr>
          <w:ins w:id="1223" w:author="Unknown"/>
          <w:rFonts w:ascii="Times New Roman" w:eastAsia="Times New Roman" w:hAnsi="Times New Roman" w:cs="Times New Roman"/>
          <w:sz w:val="24"/>
          <w:szCs w:val="24"/>
          <w:lang w:eastAsia="ru-RU"/>
        </w:rPr>
      </w:pPr>
      <w:ins w:id="1224" w:author="Unknown">
        <w:r w:rsidRPr="00260DE3">
          <w:rPr>
            <w:rFonts w:ascii="Times New Roman" w:eastAsia="Times New Roman" w:hAnsi="Times New Roman" w:cs="Times New Roman"/>
            <w:b/>
            <w:bCs/>
            <w:sz w:val="24"/>
            <w:szCs w:val="24"/>
            <w:lang w:eastAsia="ru-RU"/>
          </w:rPr>
          <w:t>Время: </w:t>
        </w:r>
        <w:r w:rsidRPr="00260DE3">
          <w:rPr>
            <w:rFonts w:ascii="Times New Roman" w:eastAsia="Times New Roman" w:hAnsi="Times New Roman" w:cs="Times New Roman"/>
            <w:sz w:val="24"/>
            <w:szCs w:val="24"/>
            <w:lang w:eastAsia="ru-RU"/>
          </w:rPr>
          <w:t>2 часа</w:t>
        </w:r>
      </w:ins>
    </w:p>
    <w:p w:rsidR="00260DE3" w:rsidRPr="00260DE3" w:rsidRDefault="00260DE3" w:rsidP="00260DE3">
      <w:pPr>
        <w:shd w:val="clear" w:color="auto" w:fill="FFFFFF"/>
        <w:spacing w:after="0"/>
        <w:jc w:val="both"/>
        <w:rPr>
          <w:ins w:id="1225" w:author="Unknown"/>
          <w:rFonts w:ascii="Times New Roman" w:eastAsia="Times New Roman" w:hAnsi="Times New Roman" w:cs="Times New Roman"/>
          <w:sz w:val="24"/>
          <w:szCs w:val="24"/>
          <w:lang w:eastAsia="ru-RU"/>
        </w:rPr>
      </w:pPr>
      <w:ins w:id="1226" w:author="Unknown">
        <w:r w:rsidRPr="00260DE3">
          <w:rPr>
            <w:rFonts w:ascii="Times New Roman" w:eastAsia="Times New Roman" w:hAnsi="Times New Roman" w:cs="Times New Roman"/>
            <w:b/>
            <w:bCs/>
            <w:sz w:val="24"/>
            <w:szCs w:val="24"/>
            <w:lang w:eastAsia="ru-RU"/>
          </w:rPr>
          <w:t>Используемые учебные пособия</w:t>
        </w:r>
        <w:r w:rsidRPr="00260DE3">
          <w:rPr>
            <w:rFonts w:ascii="Times New Roman" w:eastAsia="Times New Roman" w:hAnsi="Times New Roman" w:cs="Times New Roman"/>
            <w:sz w:val="24"/>
            <w:szCs w:val="24"/>
            <w:lang w:eastAsia="ru-RU"/>
          </w:rPr>
          <w:t>: учебник БЖ, учебник «Первая помощь».</w:t>
        </w:r>
      </w:ins>
    </w:p>
    <w:p w:rsidR="00A1163E" w:rsidRDefault="00260DE3" w:rsidP="00260DE3">
      <w:pPr>
        <w:shd w:val="clear" w:color="auto" w:fill="FFFFFF"/>
        <w:spacing w:after="0"/>
        <w:jc w:val="both"/>
        <w:rPr>
          <w:rFonts w:ascii="Times New Roman" w:eastAsia="Times New Roman" w:hAnsi="Times New Roman" w:cs="Times New Roman"/>
          <w:sz w:val="24"/>
          <w:szCs w:val="24"/>
          <w:lang w:eastAsia="ru-RU"/>
        </w:rPr>
      </w:pPr>
      <w:ins w:id="1227" w:author="Unknown">
        <w:r w:rsidRPr="00260DE3">
          <w:rPr>
            <w:rFonts w:ascii="Times New Roman" w:eastAsia="Times New Roman" w:hAnsi="Times New Roman" w:cs="Times New Roman"/>
            <w:b/>
            <w:bCs/>
            <w:sz w:val="24"/>
            <w:szCs w:val="24"/>
            <w:lang w:eastAsia="ru-RU"/>
          </w:rPr>
          <w:t>Обеспечение практического занятия ТСО</w:t>
        </w:r>
        <w:r w:rsidRPr="00260DE3">
          <w:rPr>
            <w:rFonts w:ascii="Times New Roman" w:eastAsia="Times New Roman" w:hAnsi="Times New Roman" w:cs="Times New Roman"/>
            <w:sz w:val="24"/>
            <w:szCs w:val="24"/>
            <w:lang w:eastAsia="ru-RU"/>
          </w:rPr>
          <w:t xml:space="preserve">: компьютер, видеофильмы, </w:t>
        </w:r>
      </w:ins>
    </w:p>
    <w:p w:rsidR="00A1163E" w:rsidRDefault="00A1163E" w:rsidP="00260DE3">
      <w:pPr>
        <w:shd w:val="clear" w:color="auto" w:fill="FFFFFF"/>
        <w:spacing w:after="0"/>
        <w:jc w:val="both"/>
        <w:rPr>
          <w:rFonts w:ascii="Times New Roman" w:eastAsia="Times New Roman" w:hAnsi="Times New Roman" w:cs="Times New Roman"/>
          <w:sz w:val="24"/>
          <w:szCs w:val="24"/>
          <w:lang w:eastAsia="ru-RU"/>
        </w:rPr>
      </w:pPr>
    </w:p>
    <w:p w:rsidR="00260DE3" w:rsidRPr="00260DE3" w:rsidRDefault="00A1163E" w:rsidP="00260DE3">
      <w:pPr>
        <w:shd w:val="clear" w:color="auto" w:fill="FFFFFF"/>
        <w:spacing w:after="0"/>
        <w:jc w:val="both"/>
        <w:rPr>
          <w:ins w:id="1228" w:author="Unknown"/>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w:t>
      </w:r>
      <w:ins w:id="1229" w:author="Unknown">
        <w:r w:rsidR="00260DE3" w:rsidRPr="00260DE3">
          <w:rPr>
            <w:rFonts w:ascii="Times New Roman" w:eastAsia="Times New Roman" w:hAnsi="Times New Roman" w:cs="Times New Roman"/>
            <w:b/>
            <w:bCs/>
            <w:sz w:val="24"/>
            <w:szCs w:val="24"/>
            <w:lang w:eastAsia="ru-RU"/>
          </w:rPr>
          <w:t>анятие № 10; №19; №22.</w:t>
        </w:r>
      </w:ins>
    </w:p>
    <w:p w:rsidR="00260DE3" w:rsidRPr="00260DE3" w:rsidRDefault="00260DE3" w:rsidP="00260DE3">
      <w:pPr>
        <w:shd w:val="clear" w:color="auto" w:fill="FFFFFF"/>
        <w:spacing w:after="0"/>
        <w:jc w:val="both"/>
        <w:rPr>
          <w:ins w:id="1230" w:author="Unknown"/>
          <w:rFonts w:ascii="Times New Roman" w:eastAsia="Times New Roman" w:hAnsi="Times New Roman" w:cs="Times New Roman"/>
          <w:sz w:val="24"/>
          <w:szCs w:val="24"/>
          <w:lang w:eastAsia="ru-RU"/>
        </w:rPr>
      </w:pPr>
      <w:ins w:id="1231" w:author="Unknown">
        <w:r w:rsidRPr="00260DE3">
          <w:rPr>
            <w:rFonts w:ascii="Times New Roman" w:eastAsia="Times New Roman" w:hAnsi="Times New Roman" w:cs="Times New Roman"/>
            <w:b/>
            <w:bCs/>
            <w:sz w:val="24"/>
            <w:szCs w:val="24"/>
            <w:lang w:eastAsia="ru-RU"/>
          </w:rPr>
          <w:t>Темы:</w:t>
        </w:r>
      </w:ins>
    </w:p>
    <w:p w:rsidR="00260DE3" w:rsidRPr="00260DE3" w:rsidRDefault="00260DE3" w:rsidP="00260DE3">
      <w:pPr>
        <w:numPr>
          <w:ilvl w:val="0"/>
          <w:numId w:val="9"/>
        </w:numPr>
        <w:shd w:val="clear" w:color="auto" w:fill="FFFFFF"/>
        <w:spacing w:after="0"/>
        <w:ind w:left="0"/>
        <w:jc w:val="both"/>
        <w:rPr>
          <w:ins w:id="1232" w:author="Unknown"/>
          <w:rFonts w:ascii="Times New Roman" w:eastAsia="Times New Roman" w:hAnsi="Times New Roman" w:cs="Times New Roman"/>
          <w:sz w:val="24"/>
          <w:szCs w:val="24"/>
          <w:lang w:eastAsia="ru-RU"/>
        </w:rPr>
      </w:pPr>
      <w:ins w:id="1233" w:author="Unknown">
        <w:r w:rsidRPr="00260DE3">
          <w:rPr>
            <w:rFonts w:ascii="Times New Roman" w:eastAsia="Times New Roman" w:hAnsi="Times New Roman" w:cs="Times New Roman"/>
            <w:b/>
            <w:bCs/>
            <w:sz w:val="24"/>
            <w:szCs w:val="24"/>
            <w:lang w:eastAsia="ru-RU"/>
          </w:rPr>
          <w:t>Назначение, боевые свойства и устройство автомата, разборка и сборка. Работа частей и механизмов автомата при заряжании и стрельбе. Уход за стрелковым оружием, хранение и сбережение.</w:t>
        </w:r>
      </w:ins>
    </w:p>
    <w:p w:rsidR="00260DE3" w:rsidRPr="00260DE3" w:rsidRDefault="00260DE3" w:rsidP="00260DE3">
      <w:pPr>
        <w:numPr>
          <w:ilvl w:val="0"/>
          <w:numId w:val="9"/>
        </w:numPr>
        <w:shd w:val="clear" w:color="auto" w:fill="FFFFFF"/>
        <w:spacing w:after="0"/>
        <w:ind w:left="0"/>
        <w:jc w:val="both"/>
        <w:rPr>
          <w:ins w:id="1234" w:author="Unknown"/>
          <w:rFonts w:ascii="Times New Roman" w:eastAsia="Times New Roman" w:hAnsi="Times New Roman" w:cs="Times New Roman"/>
          <w:sz w:val="24"/>
          <w:szCs w:val="24"/>
          <w:lang w:eastAsia="ru-RU"/>
        </w:rPr>
      </w:pPr>
      <w:ins w:id="1235" w:author="Unknown">
        <w:r w:rsidRPr="00260DE3">
          <w:rPr>
            <w:rFonts w:ascii="Times New Roman" w:eastAsia="Times New Roman" w:hAnsi="Times New Roman" w:cs="Times New Roman"/>
            <w:b/>
            <w:bCs/>
            <w:sz w:val="24"/>
            <w:szCs w:val="24"/>
            <w:lang w:eastAsia="ru-RU"/>
          </w:rPr>
          <w:t>Требования безопасности при проведении занятий по огневой подготовке. Правила стрельбы из стрелкового оружия.</w:t>
        </w:r>
      </w:ins>
    </w:p>
    <w:p w:rsidR="00260DE3" w:rsidRPr="00260DE3" w:rsidRDefault="00260DE3" w:rsidP="00260DE3">
      <w:pPr>
        <w:numPr>
          <w:ilvl w:val="0"/>
          <w:numId w:val="9"/>
        </w:numPr>
        <w:shd w:val="clear" w:color="auto" w:fill="FFFFFF"/>
        <w:spacing w:after="0"/>
        <w:ind w:left="0"/>
        <w:jc w:val="both"/>
        <w:rPr>
          <w:ins w:id="1236" w:author="Unknown"/>
          <w:rFonts w:ascii="Times New Roman" w:eastAsia="Times New Roman" w:hAnsi="Times New Roman" w:cs="Times New Roman"/>
          <w:sz w:val="24"/>
          <w:szCs w:val="24"/>
          <w:lang w:eastAsia="ru-RU"/>
        </w:rPr>
      </w:pPr>
      <w:ins w:id="1237" w:author="Unknown">
        <w:r w:rsidRPr="00260DE3">
          <w:rPr>
            <w:rFonts w:ascii="Times New Roman" w:eastAsia="Times New Roman" w:hAnsi="Times New Roman" w:cs="Times New Roman"/>
            <w:b/>
            <w:bCs/>
            <w:sz w:val="24"/>
            <w:szCs w:val="24"/>
            <w:lang w:eastAsia="ru-RU"/>
          </w:rPr>
          <w:t>Практическая стрельба из пневматической винтовки.</w:t>
        </w:r>
      </w:ins>
    </w:p>
    <w:p w:rsidR="00260DE3" w:rsidRPr="00260DE3" w:rsidRDefault="00260DE3" w:rsidP="00260DE3">
      <w:pPr>
        <w:shd w:val="clear" w:color="auto" w:fill="FFFFFF"/>
        <w:spacing w:after="0"/>
        <w:jc w:val="both"/>
        <w:rPr>
          <w:ins w:id="1238" w:author="Unknown"/>
          <w:rFonts w:ascii="Times New Roman" w:eastAsia="Times New Roman" w:hAnsi="Times New Roman" w:cs="Times New Roman"/>
          <w:sz w:val="24"/>
          <w:szCs w:val="24"/>
          <w:lang w:eastAsia="ru-RU"/>
        </w:rPr>
      </w:pPr>
      <w:ins w:id="1239" w:author="Unknown">
        <w:r w:rsidRPr="00260DE3">
          <w:rPr>
            <w:rFonts w:ascii="Times New Roman" w:eastAsia="Times New Roman" w:hAnsi="Times New Roman" w:cs="Times New Roman"/>
            <w:b/>
            <w:bCs/>
            <w:sz w:val="24"/>
            <w:szCs w:val="24"/>
            <w:lang w:eastAsia="ru-RU"/>
          </w:rPr>
          <w:t>Цели работы: </w:t>
        </w:r>
        <w:r w:rsidRPr="00260DE3">
          <w:rPr>
            <w:rFonts w:ascii="Times New Roman" w:eastAsia="Times New Roman" w:hAnsi="Times New Roman" w:cs="Times New Roman"/>
            <w:sz w:val="24"/>
            <w:szCs w:val="24"/>
            <w:lang w:eastAsia="ru-RU"/>
          </w:rPr>
          <w:t>изучить</w:t>
        </w:r>
        <w:r w:rsidRPr="00260DE3">
          <w:rPr>
            <w:rFonts w:ascii="Times New Roman" w:eastAsia="Times New Roman" w:hAnsi="Times New Roman" w:cs="Times New Roman"/>
            <w:b/>
            <w:bCs/>
            <w:sz w:val="24"/>
            <w:szCs w:val="24"/>
            <w:lang w:eastAsia="ru-RU"/>
          </w:rPr>
          <w:t> </w:t>
        </w:r>
        <w:r w:rsidRPr="00260DE3">
          <w:rPr>
            <w:rFonts w:ascii="Times New Roman" w:eastAsia="Times New Roman" w:hAnsi="Times New Roman" w:cs="Times New Roman"/>
            <w:sz w:val="24"/>
            <w:szCs w:val="24"/>
            <w:lang w:eastAsia="ru-RU"/>
          </w:rPr>
          <w:t>устройство автомата Калашникова, порядок разборки и сборки; научиться ухаживать за стрелковым оружием; выполнять нормативы учебных стрельб и метания макетов гранат.</w:t>
        </w:r>
      </w:ins>
    </w:p>
    <w:p w:rsidR="00260DE3" w:rsidRPr="00260DE3" w:rsidRDefault="00260DE3" w:rsidP="00260DE3">
      <w:pPr>
        <w:shd w:val="clear" w:color="auto" w:fill="FFFFFF"/>
        <w:spacing w:after="0"/>
        <w:jc w:val="both"/>
        <w:rPr>
          <w:ins w:id="1240" w:author="Unknown"/>
          <w:rFonts w:ascii="Times New Roman" w:eastAsia="Times New Roman" w:hAnsi="Times New Roman" w:cs="Times New Roman"/>
          <w:sz w:val="24"/>
          <w:szCs w:val="24"/>
          <w:lang w:eastAsia="ru-RU"/>
        </w:rPr>
      </w:pPr>
      <w:ins w:id="1241" w:author="Unknown">
        <w:r w:rsidRPr="00260DE3">
          <w:rPr>
            <w:rFonts w:ascii="Times New Roman" w:eastAsia="Times New Roman" w:hAnsi="Times New Roman" w:cs="Times New Roman"/>
            <w:b/>
            <w:bCs/>
            <w:sz w:val="24"/>
            <w:szCs w:val="24"/>
            <w:lang w:eastAsia="ru-RU"/>
          </w:rPr>
          <w:t>Требования безопасности при обращении с оружием и боеприпасами при проведении занятий и выполнении упражнений стрельб</w:t>
        </w:r>
      </w:ins>
    </w:p>
    <w:p w:rsidR="00260DE3" w:rsidRPr="00260DE3" w:rsidRDefault="00260DE3" w:rsidP="00260DE3">
      <w:pPr>
        <w:shd w:val="clear" w:color="auto" w:fill="FFFFFF"/>
        <w:spacing w:after="0"/>
        <w:jc w:val="both"/>
        <w:rPr>
          <w:ins w:id="1242" w:author="Unknown"/>
          <w:rFonts w:ascii="Times New Roman" w:eastAsia="Times New Roman" w:hAnsi="Times New Roman" w:cs="Times New Roman"/>
          <w:sz w:val="24"/>
          <w:szCs w:val="24"/>
          <w:lang w:eastAsia="ru-RU"/>
        </w:rPr>
      </w:pPr>
      <w:ins w:id="1243" w:author="Unknown">
        <w:r w:rsidRPr="00260DE3">
          <w:rPr>
            <w:rFonts w:ascii="Times New Roman" w:eastAsia="Times New Roman" w:hAnsi="Times New Roman" w:cs="Times New Roman"/>
            <w:b/>
            <w:bCs/>
            <w:sz w:val="24"/>
            <w:szCs w:val="24"/>
            <w:lang w:eastAsia="ru-RU"/>
          </w:rPr>
          <w:t>Учебные цели занятия: </w:t>
        </w:r>
        <w:r w:rsidRPr="00260DE3">
          <w:rPr>
            <w:rFonts w:ascii="Times New Roman" w:eastAsia="Times New Roman" w:hAnsi="Times New Roman" w:cs="Times New Roman"/>
            <w:sz w:val="24"/>
            <w:szCs w:val="24"/>
            <w:lang w:eastAsia="ru-RU"/>
          </w:rPr>
          <w:t>Изучить меры безопасности с оружием при проведении стрельб, приемам производства и прекращения стрельбы, метанию ручных осколочных гранат, мерам безопасности при метании ручных осколочных гранат. Работу частей и механизмов автомата, разборку и сборку автомата. Приемы техники стрельбы из АК-74.</w:t>
        </w:r>
      </w:ins>
    </w:p>
    <w:p w:rsidR="00260DE3" w:rsidRPr="00260DE3" w:rsidRDefault="00260DE3" w:rsidP="00260DE3">
      <w:pPr>
        <w:shd w:val="clear" w:color="auto" w:fill="FFFFFF"/>
        <w:spacing w:after="0"/>
        <w:jc w:val="both"/>
        <w:rPr>
          <w:ins w:id="1244" w:author="Unknown"/>
          <w:rFonts w:ascii="Times New Roman" w:eastAsia="Times New Roman" w:hAnsi="Times New Roman" w:cs="Times New Roman"/>
          <w:sz w:val="24"/>
          <w:szCs w:val="24"/>
          <w:lang w:eastAsia="ru-RU"/>
        </w:rPr>
      </w:pPr>
      <w:ins w:id="1245" w:author="Unknown">
        <w:r w:rsidRPr="00260DE3">
          <w:rPr>
            <w:rFonts w:ascii="Times New Roman" w:eastAsia="Times New Roman" w:hAnsi="Times New Roman" w:cs="Times New Roman"/>
            <w:i/>
            <w:iCs/>
            <w:sz w:val="24"/>
            <w:szCs w:val="24"/>
            <w:lang w:eastAsia="ru-RU"/>
          </w:rPr>
          <w:lastRenderedPageBreak/>
          <w:t>Личный состав, не усвоивший требования безопасности, к стрельбе и обслуживанию стрельбы не допускается.</w:t>
        </w:r>
      </w:ins>
    </w:p>
    <w:p w:rsidR="00260DE3" w:rsidRPr="00260DE3" w:rsidRDefault="00260DE3" w:rsidP="00260DE3">
      <w:pPr>
        <w:shd w:val="clear" w:color="auto" w:fill="FFFFFF"/>
        <w:spacing w:after="0"/>
        <w:jc w:val="both"/>
        <w:rPr>
          <w:ins w:id="1246" w:author="Unknown"/>
          <w:rFonts w:ascii="Times New Roman" w:eastAsia="Times New Roman" w:hAnsi="Times New Roman" w:cs="Times New Roman"/>
          <w:sz w:val="24"/>
          <w:szCs w:val="24"/>
          <w:lang w:eastAsia="ru-RU"/>
        </w:rPr>
      </w:pPr>
      <w:ins w:id="1247" w:author="Unknown">
        <w:r w:rsidRPr="00260DE3">
          <w:rPr>
            <w:rFonts w:ascii="Times New Roman" w:eastAsia="Times New Roman" w:hAnsi="Times New Roman" w:cs="Times New Roman"/>
            <w:sz w:val="24"/>
            <w:szCs w:val="24"/>
            <w:lang w:eastAsia="ru-RU"/>
          </w:rPr>
          <w:t>Запрещается заходить (заезжать) на участки, где имеются неразорвавшиеся гранаты и другие взрывоопасные предметы. Эти участки должны быть своевременно обозначены указками и знаками с соответствующими предупредительными надписями.</w:t>
        </w:r>
      </w:ins>
    </w:p>
    <w:p w:rsidR="00260DE3" w:rsidRPr="00260DE3" w:rsidRDefault="00260DE3" w:rsidP="00260DE3">
      <w:pPr>
        <w:shd w:val="clear" w:color="auto" w:fill="FFFFFF"/>
        <w:spacing w:after="0"/>
        <w:jc w:val="both"/>
        <w:rPr>
          <w:ins w:id="1248" w:author="Unknown"/>
          <w:rFonts w:ascii="Times New Roman" w:eastAsia="Times New Roman" w:hAnsi="Times New Roman" w:cs="Times New Roman"/>
          <w:sz w:val="24"/>
          <w:szCs w:val="24"/>
          <w:lang w:eastAsia="ru-RU"/>
        </w:rPr>
      </w:pPr>
      <w:ins w:id="1249" w:author="Unknown">
        <w:r w:rsidRPr="00260DE3">
          <w:rPr>
            <w:rFonts w:ascii="Times New Roman" w:eastAsia="Times New Roman" w:hAnsi="Times New Roman" w:cs="Times New Roman"/>
            <w:sz w:val="24"/>
            <w:szCs w:val="24"/>
            <w:lang w:eastAsia="ru-RU"/>
          </w:rPr>
          <w:t>Запрещается трогать неразорвавшиеся гранаты, другие взрывоопасные предметы и средства имитации. О каждой неразорвавшейся гранате докладывать старшему руководителю стрельбы и начальнику войскового стрельбища установленным порядком.</w:t>
        </w:r>
      </w:ins>
    </w:p>
    <w:p w:rsidR="00260DE3" w:rsidRPr="00260DE3" w:rsidRDefault="00260DE3" w:rsidP="00260DE3">
      <w:pPr>
        <w:shd w:val="clear" w:color="auto" w:fill="FFFFFF"/>
        <w:spacing w:after="0"/>
        <w:jc w:val="both"/>
        <w:rPr>
          <w:ins w:id="1250" w:author="Unknown"/>
          <w:rFonts w:ascii="Times New Roman" w:eastAsia="Times New Roman" w:hAnsi="Times New Roman" w:cs="Times New Roman"/>
          <w:sz w:val="24"/>
          <w:szCs w:val="24"/>
          <w:lang w:eastAsia="ru-RU"/>
        </w:rPr>
      </w:pPr>
      <w:ins w:id="1251" w:author="Unknown">
        <w:r w:rsidRPr="00260DE3">
          <w:rPr>
            <w:rFonts w:ascii="Times New Roman" w:eastAsia="Times New Roman" w:hAnsi="Times New Roman" w:cs="Times New Roman"/>
            <w:sz w:val="24"/>
            <w:szCs w:val="24"/>
            <w:lang w:eastAsia="ru-RU"/>
          </w:rPr>
          <w:t>При метании боевых ручных гранат вставлять запал разрешается только перед их метанием по команде руководителя стрельбы. Переносить боевые ручные гранаты вне гранатных сумок запрещается.</w:t>
        </w:r>
      </w:ins>
    </w:p>
    <w:p w:rsidR="00260DE3" w:rsidRPr="00260DE3" w:rsidRDefault="00260DE3" w:rsidP="00260DE3">
      <w:pPr>
        <w:shd w:val="clear" w:color="auto" w:fill="FFFFFF"/>
        <w:spacing w:after="0"/>
        <w:jc w:val="both"/>
        <w:rPr>
          <w:ins w:id="1252" w:author="Unknown"/>
          <w:rFonts w:ascii="Times New Roman" w:eastAsia="Times New Roman" w:hAnsi="Times New Roman" w:cs="Times New Roman"/>
          <w:sz w:val="24"/>
          <w:szCs w:val="24"/>
          <w:lang w:eastAsia="ru-RU"/>
        </w:rPr>
      </w:pPr>
      <w:ins w:id="1253" w:author="Unknown">
        <w:r w:rsidRPr="00260DE3">
          <w:rPr>
            <w:rFonts w:ascii="Times New Roman" w:eastAsia="Times New Roman" w:hAnsi="Times New Roman" w:cs="Times New Roman"/>
            <w:sz w:val="24"/>
            <w:szCs w:val="24"/>
            <w:lang w:eastAsia="ru-RU"/>
          </w:rPr>
          <w:t>Выходить из укрытия разрешается по истечении 15-20 с после взрыв оборонительной гранаты.</w:t>
        </w:r>
      </w:ins>
    </w:p>
    <w:p w:rsidR="00260DE3" w:rsidRPr="00260DE3" w:rsidRDefault="00260DE3" w:rsidP="00260DE3">
      <w:pPr>
        <w:shd w:val="clear" w:color="auto" w:fill="FFFFFF"/>
        <w:spacing w:after="0"/>
        <w:jc w:val="both"/>
        <w:rPr>
          <w:ins w:id="1254" w:author="Unknown"/>
          <w:rFonts w:ascii="Times New Roman" w:eastAsia="Times New Roman" w:hAnsi="Times New Roman" w:cs="Times New Roman"/>
          <w:sz w:val="24"/>
          <w:szCs w:val="24"/>
          <w:lang w:eastAsia="ru-RU"/>
        </w:rPr>
      </w:pPr>
      <w:ins w:id="1255" w:author="Unknown">
        <w:r w:rsidRPr="00260DE3">
          <w:rPr>
            <w:rFonts w:ascii="Times New Roman" w:eastAsia="Times New Roman" w:hAnsi="Times New Roman" w:cs="Times New Roman"/>
            <w:sz w:val="24"/>
            <w:szCs w:val="24"/>
            <w:lang w:eastAsia="ru-RU"/>
          </w:rPr>
          <w:t>Если заряженная боевая граната не была брошена (предохранительная чека не вынималась), разряжание ее производить только по команде и под непосредственным наблюдением руководителя стрельбы.</w:t>
        </w:r>
      </w:ins>
    </w:p>
    <w:p w:rsidR="00260DE3" w:rsidRPr="00260DE3" w:rsidRDefault="00260DE3" w:rsidP="00260DE3">
      <w:pPr>
        <w:shd w:val="clear" w:color="auto" w:fill="FFFFFF"/>
        <w:spacing w:after="0"/>
        <w:jc w:val="both"/>
        <w:rPr>
          <w:ins w:id="1256" w:author="Unknown"/>
          <w:rFonts w:ascii="Times New Roman" w:eastAsia="Times New Roman" w:hAnsi="Times New Roman" w:cs="Times New Roman"/>
          <w:sz w:val="24"/>
          <w:szCs w:val="24"/>
          <w:lang w:eastAsia="ru-RU"/>
        </w:rPr>
      </w:pPr>
      <w:ins w:id="1257" w:author="Unknown">
        <w:r w:rsidRPr="00260DE3">
          <w:rPr>
            <w:rFonts w:ascii="Times New Roman" w:eastAsia="Times New Roman" w:hAnsi="Times New Roman" w:cs="Times New Roman"/>
            <w:sz w:val="24"/>
            <w:szCs w:val="24"/>
            <w:lang w:eastAsia="ru-RU"/>
          </w:rPr>
          <w:t>При стрельбе из вертолета в полете и из макета вертолета (тренажера) заряжание оружия, стрельбу, разряжание и осмотр производить при установленном оружии на кронштейне и по команде (сигналу) руководителя стрельбы на вертолете (тренажере).</w:t>
        </w:r>
      </w:ins>
    </w:p>
    <w:p w:rsidR="00260DE3" w:rsidRPr="00260DE3" w:rsidRDefault="00260DE3" w:rsidP="00260DE3">
      <w:pPr>
        <w:shd w:val="clear" w:color="auto" w:fill="FFFFFF"/>
        <w:spacing w:after="0"/>
        <w:jc w:val="both"/>
        <w:rPr>
          <w:ins w:id="1258" w:author="Unknown"/>
          <w:rFonts w:ascii="Times New Roman" w:eastAsia="Times New Roman" w:hAnsi="Times New Roman" w:cs="Times New Roman"/>
          <w:sz w:val="24"/>
          <w:szCs w:val="24"/>
          <w:lang w:eastAsia="ru-RU"/>
        </w:rPr>
      </w:pPr>
      <w:ins w:id="1259" w:author="Unknown">
        <w:r w:rsidRPr="00260DE3">
          <w:rPr>
            <w:rFonts w:ascii="Times New Roman" w:eastAsia="Times New Roman" w:hAnsi="Times New Roman" w:cs="Times New Roman"/>
            <w:sz w:val="24"/>
            <w:szCs w:val="24"/>
            <w:lang w:eastAsia="ru-RU"/>
          </w:rPr>
          <w:t>Вставать со своих мест и перемещаться в кабине вертолета личному coставу запрещается.</w:t>
        </w:r>
      </w:ins>
    </w:p>
    <w:p w:rsidR="00260DE3" w:rsidRPr="00260DE3" w:rsidRDefault="00260DE3" w:rsidP="00260DE3">
      <w:pPr>
        <w:shd w:val="clear" w:color="auto" w:fill="FFFFFF"/>
        <w:spacing w:after="0"/>
        <w:jc w:val="both"/>
        <w:rPr>
          <w:ins w:id="1260" w:author="Unknown"/>
          <w:rFonts w:ascii="Times New Roman" w:eastAsia="Times New Roman" w:hAnsi="Times New Roman" w:cs="Times New Roman"/>
          <w:sz w:val="24"/>
          <w:szCs w:val="24"/>
          <w:lang w:eastAsia="ru-RU"/>
        </w:rPr>
      </w:pPr>
      <w:ins w:id="1261" w:author="Unknown">
        <w:r w:rsidRPr="00260DE3">
          <w:rPr>
            <w:rFonts w:ascii="Times New Roman" w:eastAsia="Times New Roman" w:hAnsi="Times New Roman" w:cs="Times New Roman"/>
            <w:sz w:val="24"/>
            <w:szCs w:val="24"/>
            <w:lang w:eastAsia="ru-RU"/>
          </w:rPr>
          <w:t>Ведение огня каждым стреляющим должно немедленно прекращаться самостоятельно или по команде руководителя стрельбы в следующих случаях: - появление людей, машин или животных на мишенном поле, низколетящих летательных аппаратов над районом стрельбы; - падение гранат за пределы безопасной зоны или вблизи блиндажа, занятого людьми, и потеря связи с блиндажом; - поднятие белого флага (фонаря) на командном пункте или на блиндаже, а также подача из блиндажа другого установленного сигнала о прекращении огня (взрывпакета, дымовой шашки, ракеты и т.п.); - доклад или подача с поста оцепления установленного сигнала об опасности продолжения стрельбы; - возникновение пожара на мишенном поле.</w:t>
        </w:r>
      </w:ins>
    </w:p>
    <w:p w:rsidR="00260DE3" w:rsidRPr="00260DE3" w:rsidRDefault="00260DE3" w:rsidP="00260DE3">
      <w:pPr>
        <w:shd w:val="clear" w:color="auto" w:fill="FFFFFF"/>
        <w:spacing w:after="0"/>
        <w:jc w:val="both"/>
        <w:rPr>
          <w:ins w:id="1262" w:author="Unknown"/>
          <w:rFonts w:ascii="Times New Roman" w:eastAsia="Times New Roman" w:hAnsi="Times New Roman" w:cs="Times New Roman"/>
          <w:sz w:val="24"/>
          <w:szCs w:val="24"/>
          <w:lang w:eastAsia="ru-RU"/>
        </w:rPr>
      </w:pPr>
      <w:ins w:id="1263" w:author="Unknown">
        <w:r w:rsidRPr="00260DE3">
          <w:rPr>
            <w:rFonts w:ascii="Times New Roman" w:eastAsia="Times New Roman" w:hAnsi="Times New Roman" w:cs="Times New Roman"/>
            <w:sz w:val="24"/>
            <w:szCs w:val="24"/>
            <w:lang w:eastAsia="ru-RU"/>
          </w:rPr>
          <w:t>От сигнала «ОТБОЙ» до сигнала «ОГОНЬ» запрещается кому бы то ни было находиться на огневой позиции (месте стрельбы) и подходить к оставленному на ней оружию.</w:t>
        </w:r>
      </w:ins>
    </w:p>
    <w:p w:rsidR="00260DE3" w:rsidRPr="00260DE3" w:rsidRDefault="00260DE3" w:rsidP="00260DE3">
      <w:pPr>
        <w:shd w:val="clear" w:color="auto" w:fill="FFFFFF"/>
        <w:spacing w:after="0"/>
        <w:jc w:val="both"/>
        <w:rPr>
          <w:ins w:id="1264" w:author="Unknown"/>
          <w:rFonts w:ascii="Times New Roman" w:eastAsia="Times New Roman" w:hAnsi="Times New Roman" w:cs="Times New Roman"/>
          <w:sz w:val="24"/>
          <w:szCs w:val="24"/>
          <w:lang w:eastAsia="ru-RU"/>
        </w:rPr>
      </w:pPr>
      <w:ins w:id="1265" w:author="Unknown">
        <w:r w:rsidRPr="00260DE3">
          <w:rPr>
            <w:rFonts w:ascii="Times New Roman" w:eastAsia="Times New Roman" w:hAnsi="Times New Roman" w:cs="Times New Roman"/>
            <w:sz w:val="24"/>
            <w:szCs w:val="24"/>
            <w:lang w:eastAsia="ru-RU"/>
          </w:rPr>
          <w:t xml:space="preserve">Категорически запрещается: - заряжать оружие боевыми и холостыми патронами, а также боевыми и инертными гранатами до звукового сигнала «ОГОНЬ» (команды руководителя, командира); - направлять оружие на людей, в сторону и в тыл войскового стрельбища независимо от того, заряжено оно или нет; - открывать и вести огонь из неисправного оружия, неисправными боеприпасами, в опасных направлениях стрельбы, при поднятом белом флаге на командном (участковом) пункте и укрытиях (блиндажах); - оставлять где бы то ни было заряженное оружие или передавать его другим лицам, оставлять на огневой позиции (месте для стрельбы) оружие без команды руководителя стрельбы на участке (командира); - производить стрельбы из автомата с прибором для беззвучной и беспламенной стрельбы (ПБС) обыкновенными патронами; - заходить (выезжать) на участки войскового стрельбища (учебного объекта), где имеются неразорвавшиеся боевые гранаты и другие взрывоопасные предметы; эти участки являются запретными зонами и должны быть огорожены, обозначены указками и знаками с соответствующими предупредительными надписями, например: «Опасно! Неразорвавшаяся граната, не </w:t>
        </w:r>
        <w:r w:rsidRPr="00260DE3">
          <w:rPr>
            <w:rFonts w:ascii="Times New Roman" w:eastAsia="Times New Roman" w:hAnsi="Times New Roman" w:cs="Times New Roman"/>
            <w:sz w:val="24"/>
            <w:szCs w:val="24"/>
            <w:lang w:eastAsia="ru-RU"/>
          </w:rPr>
          <w:lastRenderedPageBreak/>
          <w:t>трогать!»; - разбирать боевые гранаты и устранять в них неисправности; - трогать неразорвавшиеся гранаты, снаряды и другие взрывоопасные предметы; каждую неразорвавшуюся гранату (снаряд) сразу же после обнаружения необходимо обозначить указкой с предупредительной надписью и сообщить начальнику войскового стрельбища.</w:t>
        </w:r>
      </w:ins>
    </w:p>
    <w:p w:rsidR="00260DE3" w:rsidRPr="00260DE3" w:rsidRDefault="00260DE3" w:rsidP="00260DE3">
      <w:pPr>
        <w:shd w:val="clear" w:color="auto" w:fill="FFFFFF"/>
        <w:spacing w:after="0"/>
        <w:jc w:val="both"/>
        <w:rPr>
          <w:ins w:id="1266" w:author="Unknown"/>
          <w:rFonts w:ascii="Times New Roman" w:eastAsia="Times New Roman" w:hAnsi="Times New Roman" w:cs="Times New Roman"/>
          <w:sz w:val="24"/>
          <w:szCs w:val="24"/>
          <w:lang w:eastAsia="ru-RU"/>
        </w:rPr>
      </w:pPr>
      <w:ins w:id="1267" w:author="Unknown">
        <w:r w:rsidRPr="00260DE3">
          <w:rPr>
            <w:rFonts w:ascii="Times New Roman" w:eastAsia="Times New Roman" w:hAnsi="Times New Roman" w:cs="Times New Roman"/>
            <w:b/>
            <w:bCs/>
            <w:sz w:val="24"/>
            <w:szCs w:val="24"/>
            <w:lang w:eastAsia="ru-RU"/>
          </w:rPr>
          <w:t>Назначение и технические характеристики современного стрелкового оружия. Неполная разборка-сборка АК-74М.</w:t>
        </w:r>
      </w:ins>
    </w:p>
    <w:p w:rsidR="00260DE3" w:rsidRPr="00260DE3" w:rsidRDefault="00260DE3" w:rsidP="00260DE3">
      <w:pPr>
        <w:shd w:val="clear" w:color="auto" w:fill="FFFFFF"/>
        <w:spacing w:after="0"/>
        <w:jc w:val="both"/>
        <w:rPr>
          <w:ins w:id="1268" w:author="Unknown"/>
          <w:rFonts w:ascii="Times New Roman" w:eastAsia="Times New Roman" w:hAnsi="Times New Roman" w:cs="Times New Roman"/>
          <w:sz w:val="24"/>
          <w:szCs w:val="24"/>
          <w:lang w:eastAsia="ru-RU"/>
        </w:rPr>
      </w:pPr>
      <w:ins w:id="1269" w:author="Unknown">
        <w:r w:rsidRPr="00260DE3">
          <w:rPr>
            <w:rFonts w:ascii="Times New Roman" w:eastAsia="Times New Roman" w:hAnsi="Times New Roman" w:cs="Times New Roman"/>
            <w:sz w:val="24"/>
            <w:szCs w:val="24"/>
            <w:lang w:eastAsia="ru-RU"/>
          </w:rPr>
          <w:t>Стрелковое оружие предназначено для поражения живых целей противника в укрытиях и на открытой местности, технических средств, огневых точек, легкобронированной техники и автотранспорта.</w:t>
        </w:r>
      </w:ins>
    </w:p>
    <w:p w:rsidR="00260DE3" w:rsidRPr="00260DE3" w:rsidRDefault="00260DE3" w:rsidP="00260DE3">
      <w:pPr>
        <w:shd w:val="clear" w:color="auto" w:fill="FFFFFF"/>
        <w:spacing w:after="0"/>
        <w:jc w:val="both"/>
        <w:rPr>
          <w:ins w:id="1270" w:author="Unknown"/>
          <w:rFonts w:ascii="Times New Roman" w:eastAsia="Times New Roman" w:hAnsi="Times New Roman" w:cs="Times New Roman"/>
          <w:sz w:val="24"/>
          <w:szCs w:val="24"/>
          <w:lang w:eastAsia="ru-RU"/>
        </w:rPr>
      </w:pPr>
      <w:ins w:id="1271" w:author="Unknown">
        <w:r w:rsidRPr="00260DE3">
          <w:rPr>
            <w:rFonts w:ascii="Times New Roman" w:eastAsia="Times New Roman" w:hAnsi="Times New Roman" w:cs="Times New Roman"/>
            <w:sz w:val="24"/>
            <w:szCs w:val="24"/>
            <w:lang w:eastAsia="ru-RU"/>
          </w:rPr>
          <w:t>(демонстрация слайдов «Современное стрелковое оружие России»)</w:t>
        </w:r>
      </w:ins>
    </w:p>
    <w:p w:rsidR="00260DE3" w:rsidRPr="00260DE3" w:rsidRDefault="00260DE3" w:rsidP="00260DE3">
      <w:pPr>
        <w:shd w:val="clear" w:color="auto" w:fill="FFFFFF"/>
        <w:spacing w:after="0"/>
        <w:jc w:val="both"/>
        <w:rPr>
          <w:ins w:id="1272" w:author="Unknown"/>
          <w:rFonts w:ascii="Times New Roman" w:eastAsia="Times New Roman" w:hAnsi="Times New Roman" w:cs="Times New Roman"/>
          <w:sz w:val="24"/>
          <w:szCs w:val="24"/>
          <w:lang w:eastAsia="ru-RU"/>
        </w:rPr>
      </w:pPr>
      <w:ins w:id="1273" w:author="Unknown">
        <w:r w:rsidRPr="00260DE3">
          <w:rPr>
            <w:rFonts w:ascii="Times New Roman" w:eastAsia="Times New Roman" w:hAnsi="Times New Roman" w:cs="Times New Roman"/>
            <w:sz w:val="24"/>
            <w:szCs w:val="24"/>
            <w:lang w:eastAsia="ru-RU"/>
          </w:rPr>
          <w:t>Неполная разборка-сборка АК-74 производится для чистки, смазки и осмотра автомата. Излишне частая разборка автомата вредна, так как ускоряет изнашивание частей и механизмов.</w:t>
        </w:r>
      </w:ins>
    </w:p>
    <w:p w:rsidR="00260DE3" w:rsidRPr="00260DE3" w:rsidRDefault="00260DE3" w:rsidP="00260DE3">
      <w:pPr>
        <w:shd w:val="clear" w:color="auto" w:fill="FFFFFF"/>
        <w:spacing w:after="0"/>
        <w:jc w:val="both"/>
        <w:rPr>
          <w:ins w:id="1274" w:author="Unknown"/>
          <w:rFonts w:ascii="Times New Roman" w:eastAsia="Times New Roman" w:hAnsi="Times New Roman" w:cs="Times New Roman"/>
          <w:sz w:val="24"/>
          <w:szCs w:val="24"/>
          <w:lang w:eastAsia="ru-RU"/>
        </w:rPr>
      </w:pPr>
      <w:ins w:id="1275" w:author="Unknown">
        <w:r w:rsidRPr="00260DE3">
          <w:rPr>
            <w:rFonts w:ascii="Times New Roman" w:eastAsia="Times New Roman" w:hAnsi="Times New Roman" w:cs="Times New Roman"/>
            <w:b/>
            <w:bCs/>
            <w:sz w:val="24"/>
            <w:szCs w:val="24"/>
            <w:lang w:eastAsia="ru-RU"/>
          </w:rPr>
          <w:t>Порядок неполной разборки АК-74:</w:t>
        </w:r>
      </w:ins>
    </w:p>
    <w:p w:rsidR="00260DE3" w:rsidRPr="00260DE3" w:rsidRDefault="00260DE3" w:rsidP="00260DE3">
      <w:pPr>
        <w:shd w:val="clear" w:color="auto" w:fill="FFFFFF"/>
        <w:spacing w:after="0"/>
        <w:jc w:val="both"/>
        <w:rPr>
          <w:ins w:id="1276" w:author="Unknown"/>
          <w:rFonts w:ascii="Times New Roman" w:eastAsia="Times New Roman" w:hAnsi="Times New Roman" w:cs="Times New Roman"/>
          <w:sz w:val="24"/>
          <w:szCs w:val="24"/>
          <w:lang w:eastAsia="ru-RU"/>
        </w:rPr>
      </w:pPr>
      <w:ins w:id="1277" w:author="Unknown">
        <w:r w:rsidRPr="00260DE3">
          <w:rPr>
            <w:rFonts w:ascii="Times New Roman" w:eastAsia="Times New Roman" w:hAnsi="Times New Roman" w:cs="Times New Roman"/>
            <w:sz w:val="24"/>
            <w:szCs w:val="24"/>
            <w:lang w:eastAsia="ru-RU"/>
          </w:rPr>
          <w:t>- отделить магазин, проверить, нет ли патронов в патроннике, передернуть затвор;</w:t>
        </w:r>
      </w:ins>
    </w:p>
    <w:p w:rsidR="00260DE3" w:rsidRPr="00260DE3" w:rsidRDefault="00260DE3" w:rsidP="00260DE3">
      <w:pPr>
        <w:shd w:val="clear" w:color="auto" w:fill="FFFFFF"/>
        <w:spacing w:after="0"/>
        <w:jc w:val="both"/>
        <w:rPr>
          <w:ins w:id="1278" w:author="Unknown"/>
          <w:rFonts w:ascii="Times New Roman" w:eastAsia="Times New Roman" w:hAnsi="Times New Roman" w:cs="Times New Roman"/>
          <w:sz w:val="24"/>
          <w:szCs w:val="24"/>
          <w:lang w:eastAsia="ru-RU"/>
        </w:rPr>
      </w:pPr>
      <w:ins w:id="1279" w:author="Unknown">
        <w:r w:rsidRPr="00260DE3">
          <w:rPr>
            <w:rFonts w:ascii="Times New Roman" w:eastAsia="Times New Roman" w:hAnsi="Times New Roman" w:cs="Times New Roman"/>
            <w:sz w:val="24"/>
            <w:szCs w:val="24"/>
            <w:lang w:eastAsia="ru-RU"/>
          </w:rPr>
          <w:t>- вынуть пенал с принадлежностями;</w:t>
        </w:r>
      </w:ins>
    </w:p>
    <w:p w:rsidR="00260DE3" w:rsidRPr="00260DE3" w:rsidRDefault="00260DE3" w:rsidP="00260DE3">
      <w:pPr>
        <w:shd w:val="clear" w:color="auto" w:fill="FFFFFF"/>
        <w:spacing w:after="0"/>
        <w:jc w:val="both"/>
        <w:rPr>
          <w:ins w:id="1280" w:author="Unknown"/>
          <w:rFonts w:ascii="Times New Roman" w:eastAsia="Times New Roman" w:hAnsi="Times New Roman" w:cs="Times New Roman"/>
          <w:sz w:val="24"/>
          <w:szCs w:val="24"/>
          <w:lang w:eastAsia="ru-RU"/>
        </w:rPr>
      </w:pPr>
      <w:ins w:id="1281" w:author="Unknown">
        <w:r w:rsidRPr="00260DE3">
          <w:rPr>
            <w:rFonts w:ascii="Times New Roman" w:eastAsia="Times New Roman" w:hAnsi="Times New Roman" w:cs="Times New Roman"/>
            <w:sz w:val="24"/>
            <w:szCs w:val="24"/>
            <w:lang w:eastAsia="ru-RU"/>
          </w:rPr>
          <w:t>- отделить шомпол;</w:t>
        </w:r>
      </w:ins>
    </w:p>
    <w:p w:rsidR="00260DE3" w:rsidRPr="00260DE3" w:rsidRDefault="00260DE3" w:rsidP="00260DE3">
      <w:pPr>
        <w:shd w:val="clear" w:color="auto" w:fill="FFFFFF"/>
        <w:spacing w:after="0"/>
        <w:jc w:val="both"/>
        <w:rPr>
          <w:ins w:id="1282" w:author="Unknown"/>
          <w:rFonts w:ascii="Times New Roman" w:eastAsia="Times New Roman" w:hAnsi="Times New Roman" w:cs="Times New Roman"/>
          <w:sz w:val="24"/>
          <w:szCs w:val="24"/>
          <w:lang w:eastAsia="ru-RU"/>
        </w:rPr>
      </w:pPr>
      <w:ins w:id="1283" w:author="Unknown">
        <w:r w:rsidRPr="00260DE3">
          <w:rPr>
            <w:rFonts w:ascii="Times New Roman" w:eastAsia="Times New Roman" w:hAnsi="Times New Roman" w:cs="Times New Roman"/>
            <w:sz w:val="24"/>
            <w:szCs w:val="24"/>
            <w:lang w:eastAsia="ru-RU"/>
          </w:rPr>
          <w:t>- отделить крышку ствольной коробки;</w:t>
        </w:r>
      </w:ins>
    </w:p>
    <w:p w:rsidR="00260DE3" w:rsidRPr="00260DE3" w:rsidRDefault="00260DE3" w:rsidP="00260DE3">
      <w:pPr>
        <w:shd w:val="clear" w:color="auto" w:fill="FFFFFF"/>
        <w:spacing w:after="0"/>
        <w:jc w:val="both"/>
        <w:rPr>
          <w:ins w:id="1284" w:author="Unknown"/>
          <w:rFonts w:ascii="Times New Roman" w:eastAsia="Times New Roman" w:hAnsi="Times New Roman" w:cs="Times New Roman"/>
          <w:sz w:val="24"/>
          <w:szCs w:val="24"/>
          <w:lang w:eastAsia="ru-RU"/>
        </w:rPr>
      </w:pPr>
      <w:ins w:id="1285" w:author="Unknown">
        <w:r w:rsidRPr="00260DE3">
          <w:rPr>
            <w:rFonts w:ascii="Times New Roman" w:eastAsia="Times New Roman" w:hAnsi="Times New Roman" w:cs="Times New Roman"/>
            <w:sz w:val="24"/>
            <w:szCs w:val="24"/>
            <w:lang w:eastAsia="ru-RU"/>
          </w:rPr>
          <w:t>- отделить возвратный механизм;</w:t>
        </w:r>
      </w:ins>
    </w:p>
    <w:p w:rsidR="00260DE3" w:rsidRPr="00260DE3" w:rsidRDefault="00260DE3" w:rsidP="00260DE3">
      <w:pPr>
        <w:shd w:val="clear" w:color="auto" w:fill="FFFFFF"/>
        <w:spacing w:after="0"/>
        <w:jc w:val="both"/>
        <w:rPr>
          <w:ins w:id="1286" w:author="Unknown"/>
          <w:rFonts w:ascii="Times New Roman" w:eastAsia="Times New Roman" w:hAnsi="Times New Roman" w:cs="Times New Roman"/>
          <w:sz w:val="24"/>
          <w:szCs w:val="24"/>
          <w:lang w:eastAsia="ru-RU"/>
        </w:rPr>
      </w:pPr>
      <w:ins w:id="1287" w:author="Unknown">
        <w:r w:rsidRPr="00260DE3">
          <w:rPr>
            <w:rFonts w:ascii="Times New Roman" w:eastAsia="Times New Roman" w:hAnsi="Times New Roman" w:cs="Times New Roman"/>
            <w:sz w:val="24"/>
            <w:szCs w:val="24"/>
            <w:lang w:eastAsia="ru-RU"/>
          </w:rPr>
          <w:t>- отделить затворную раму с затвором;</w:t>
        </w:r>
      </w:ins>
    </w:p>
    <w:p w:rsidR="00260DE3" w:rsidRPr="00260DE3" w:rsidRDefault="00260DE3" w:rsidP="00260DE3">
      <w:pPr>
        <w:shd w:val="clear" w:color="auto" w:fill="FFFFFF"/>
        <w:spacing w:after="0"/>
        <w:jc w:val="both"/>
        <w:rPr>
          <w:ins w:id="1288" w:author="Unknown"/>
          <w:rFonts w:ascii="Times New Roman" w:eastAsia="Times New Roman" w:hAnsi="Times New Roman" w:cs="Times New Roman"/>
          <w:sz w:val="24"/>
          <w:szCs w:val="24"/>
          <w:lang w:eastAsia="ru-RU"/>
        </w:rPr>
      </w:pPr>
      <w:ins w:id="1289" w:author="Unknown">
        <w:r w:rsidRPr="00260DE3">
          <w:rPr>
            <w:rFonts w:ascii="Times New Roman" w:eastAsia="Times New Roman" w:hAnsi="Times New Roman" w:cs="Times New Roman"/>
            <w:sz w:val="24"/>
            <w:szCs w:val="24"/>
            <w:lang w:eastAsia="ru-RU"/>
          </w:rPr>
          <w:t>- отделить затвор от затворной рамы;</w:t>
        </w:r>
      </w:ins>
    </w:p>
    <w:p w:rsidR="00260DE3" w:rsidRPr="00260DE3" w:rsidRDefault="00260DE3" w:rsidP="00260DE3">
      <w:pPr>
        <w:shd w:val="clear" w:color="auto" w:fill="FFFFFF"/>
        <w:spacing w:after="0"/>
        <w:jc w:val="both"/>
        <w:rPr>
          <w:ins w:id="1290" w:author="Unknown"/>
          <w:rFonts w:ascii="Times New Roman" w:eastAsia="Times New Roman" w:hAnsi="Times New Roman" w:cs="Times New Roman"/>
          <w:sz w:val="24"/>
          <w:szCs w:val="24"/>
          <w:lang w:eastAsia="ru-RU"/>
        </w:rPr>
      </w:pPr>
      <w:ins w:id="1291" w:author="Unknown">
        <w:r w:rsidRPr="00260DE3">
          <w:rPr>
            <w:rFonts w:ascii="Times New Roman" w:eastAsia="Times New Roman" w:hAnsi="Times New Roman" w:cs="Times New Roman"/>
            <w:sz w:val="24"/>
            <w:szCs w:val="24"/>
            <w:lang w:eastAsia="ru-RU"/>
          </w:rPr>
          <w:t>- отделить газовую трубку со ствольной накладкой.</w:t>
        </w:r>
      </w:ins>
    </w:p>
    <w:p w:rsidR="00260DE3" w:rsidRPr="00260DE3" w:rsidRDefault="00260DE3" w:rsidP="00260DE3">
      <w:pPr>
        <w:shd w:val="clear" w:color="auto" w:fill="FFFFFF"/>
        <w:spacing w:after="0"/>
        <w:jc w:val="both"/>
        <w:rPr>
          <w:ins w:id="1292" w:author="Unknown"/>
          <w:rFonts w:ascii="Times New Roman" w:eastAsia="Times New Roman" w:hAnsi="Times New Roman" w:cs="Times New Roman"/>
          <w:sz w:val="24"/>
          <w:szCs w:val="24"/>
          <w:lang w:eastAsia="ru-RU"/>
        </w:rPr>
      </w:pPr>
      <w:ins w:id="1293" w:author="Unknown">
        <w:r w:rsidRPr="00260DE3">
          <w:rPr>
            <w:rFonts w:ascii="Times New Roman" w:eastAsia="Times New Roman" w:hAnsi="Times New Roman" w:cs="Times New Roman"/>
            <w:b/>
            <w:bCs/>
            <w:sz w:val="24"/>
            <w:szCs w:val="24"/>
            <w:lang w:eastAsia="ru-RU"/>
          </w:rPr>
          <w:t>Сборка АК-74 </w:t>
        </w:r>
        <w:r w:rsidRPr="00260DE3">
          <w:rPr>
            <w:rFonts w:ascii="Times New Roman" w:eastAsia="Times New Roman" w:hAnsi="Times New Roman" w:cs="Times New Roman"/>
            <w:sz w:val="24"/>
            <w:szCs w:val="24"/>
            <w:lang w:eastAsia="ru-RU"/>
          </w:rPr>
          <w:t>после неполной разборки производится в обратной последовательности (после присоединения крышки ствольной коробки спустить курок с боевого взвода и поставить автомат на предохранитель).</w:t>
        </w:r>
      </w:ins>
    </w:p>
    <w:p w:rsidR="00260DE3" w:rsidRPr="00260DE3" w:rsidRDefault="00260DE3" w:rsidP="00260DE3">
      <w:pPr>
        <w:shd w:val="clear" w:color="auto" w:fill="FFFFFF"/>
        <w:spacing w:after="0"/>
        <w:jc w:val="both"/>
        <w:rPr>
          <w:ins w:id="1294" w:author="Unknown"/>
          <w:rFonts w:ascii="Times New Roman" w:eastAsia="Times New Roman" w:hAnsi="Times New Roman" w:cs="Times New Roman"/>
          <w:sz w:val="24"/>
          <w:szCs w:val="24"/>
          <w:lang w:eastAsia="ru-RU"/>
        </w:rPr>
      </w:pPr>
      <w:ins w:id="1295" w:author="Unknown">
        <w:r w:rsidRPr="00260DE3">
          <w:rPr>
            <w:rFonts w:ascii="Times New Roman" w:eastAsia="Times New Roman" w:hAnsi="Times New Roman" w:cs="Times New Roman"/>
            <w:b/>
            <w:bCs/>
            <w:sz w:val="24"/>
            <w:szCs w:val="24"/>
            <w:lang w:eastAsia="ru-RU"/>
          </w:rPr>
          <w:t>Норматив:</w:t>
        </w:r>
      </w:ins>
    </w:p>
    <w:p w:rsidR="00260DE3" w:rsidRPr="00260DE3" w:rsidRDefault="00260DE3" w:rsidP="00260DE3">
      <w:pPr>
        <w:shd w:val="clear" w:color="auto" w:fill="FFFFFF"/>
        <w:spacing w:after="0"/>
        <w:jc w:val="both"/>
        <w:rPr>
          <w:ins w:id="1296" w:author="Unknown"/>
          <w:rFonts w:ascii="Times New Roman" w:eastAsia="Times New Roman" w:hAnsi="Times New Roman" w:cs="Times New Roman"/>
          <w:sz w:val="24"/>
          <w:szCs w:val="24"/>
          <w:lang w:eastAsia="ru-RU"/>
        </w:rPr>
      </w:pPr>
      <w:ins w:id="1297" w:author="Unknown">
        <w:r w:rsidRPr="00260DE3">
          <w:rPr>
            <w:rFonts w:ascii="Times New Roman" w:eastAsia="Times New Roman" w:hAnsi="Times New Roman" w:cs="Times New Roman"/>
            <w:sz w:val="24"/>
            <w:szCs w:val="24"/>
            <w:lang w:eastAsia="ru-RU"/>
          </w:rPr>
          <w:t>«отлично» -34 секунды.</w:t>
        </w:r>
      </w:ins>
    </w:p>
    <w:p w:rsidR="00260DE3" w:rsidRPr="00260DE3" w:rsidRDefault="00260DE3" w:rsidP="00260DE3">
      <w:pPr>
        <w:shd w:val="clear" w:color="auto" w:fill="FFFFFF"/>
        <w:spacing w:after="0"/>
        <w:jc w:val="both"/>
        <w:rPr>
          <w:ins w:id="1298" w:author="Unknown"/>
          <w:rFonts w:ascii="Times New Roman" w:eastAsia="Times New Roman" w:hAnsi="Times New Roman" w:cs="Times New Roman"/>
          <w:sz w:val="24"/>
          <w:szCs w:val="24"/>
          <w:lang w:eastAsia="ru-RU"/>
        </w:rPr>
      </w:pPr>
      <w:ins w:id="1299" w:author="Unknown">
        <w:r w:rsidRPr="00260DE3">
          <w:rPr>
            <w:rFonts w:ascii="Times New Roman" w:eastAsia="Times New Roman" w:hAnsi="Times New Roman" w:cs="Times New Roman"/>
            <w:sz w:val="24"/>
            <w:szCs w:val="24"/>
            <w:lang w:eastAsia="ru-RU"/>
          </w:rPr>
          <w:t>«хорошо» -39 секунд.</w:t>
        </w:r>
      </w:ins>
    </w:p>
    <w:p w:rsidR="00260DE3" w:rsidRPr="00260DE3" w:rsidRDefault="00260DE3" w:rsidP="00260DE3">
      <w:pPr>
        <w:shd w:val="clear" w:color="auto" w:fill="FFFFFF"/>
        <w:spacing w:after="0"/>
        <w:jc w:val="both"/>
        <w:rPr>
          <w:ins w:id="1300" w:author="Unknown"/>
          <w:rFonts w:ascii="Times New Roman" w:eastAsia="Times New Roman" w:hAnsi="Times New Roman" w:cs="Times New Roman"/>
          <w:sz w:val="24"/>
          <w:szCs w:val="24"/>
          <w:lang w:eastAsia="ru-RU"/>
        </w:rPr>
      </w:pPr>
      <w:ins w:id="1301" w:author="Unknown">
        <w:r w:rsidRPr="00260DE3">
          <w:rPr>
            <w:rFonts w:ascii="Times New Roman" w:eastAsia="Times New Roman" w:hAnsi="Times New Roman" w:cs="Times New Roman"/>
            <w:sz w:val="24"/>
            <w:szCs w:val="24"/>
            <w:lang w:eastAsia="ru-RU"/>
          </w:rPr>
          <w:t>«удовлетворительно» -47 секунд.</w:t>
        </w:r>
      </w:ins>
    </w:p>
    <w:p w:rsidR="00260DE3" w:rsidRPr="00260DE3" w:rsidRDefault="00260DE3" w:rsidP="00260DE3">
      <w:pPr>
        <w:shd w:val="clear" w:color="auto" w:fill="FFFFFF"/>
        <w:spacing w:after="0"/>
        <w:jc w:val="both"/>
        <w:rPr>
          <w:ins w:id="1302" w:author="Unknown"/>
          <w:rFonts w:ascii="Times New Roman" w:eastAsia="Times New Roman" w:hAnsi="Times New Roman" w:cs="Times New Roman"/>
          <w:sz w:val="24"/>
          <w:szCs w:val="24"/>
          <w:lang w:eastAsia="ru-RU"/>
        </w:rPr>
      </w:pPr>
      <w:ins w:id="1303" w:author="Unknown">
        <w:r w:rsidRPr="00260DE3">
          <w:rPr>
            <w:rFonts w:ascii="Times New Roman" w:eastAsia="Times New Roman" w:hAnsi="Times New Roman" w:cs="Times New Roman"/>
            <w:b/>
            <w:bCs/>
            <w:sz w:val="24"/>
            <w:szCs w:val="24"/>
            <w:lang w:eastAsia="ru-RU"/>
          </w:rPr>
          <w:t>Приемы и правила обращения с ручными гранатами. Хранение и сбережение ручных гранат</w:t>
        </w:r>
      </w:ins>
    </w:p>
    <w:p w:rsidR="00260DE3" w:rsidRPr="00260DE3" w:rsidRDefault="00260DE3" w:rsidP="00260DE3">
      <w:pPr>
        <w:shd w:val="clear" w:color="auto" w:fill="FFFFFF"/>
        <w:spacing w:after="0"/>
        <w:jc w:val="both"/>
        <w:rPr>
          <w:ins w:id="1304" w:author="Unknown"/>
          <w:rFonts w:ascii="Times New Roman" w:eastAsia="Times New Roman" w:hAnsi="Times New Roman" w:cs="Times New Roman"/>
          <w:sz w:val="24"/>
          <w:szCs w:val="24"/>
          <w:lang w:eastAsia="ru-RU"/>
        </w:rPr>
      </w:pPr>
      <w:ins w:id="1305" w:author="Unknown">
        <w:r w:rsidRPr="00260DE3">
          <w:rPr>
            <w:rFonts w:ascii="Times New Roman" w:eastAsia="Times New Roman" w:hAnsi="Times New Roman" w:cs="Times New Roman"/>
            <w:b/>
            <w:bCs/>
            <w:i/>
            <w:iCs/>
            <w:sz w:val="24"/>
            <w:szCs w:val="24"/>
            <w:lang w:eastAsia="ru-RU"/>
          </w:rPr>
          <w:t>Приемы и правила обращения с ручными гранатами</w:t>
        </w:r>
      </w:ins>
    </w:p>
    <w:p w:rsidR="00260DE3" w:rsidRPr="00260DE3" w:rsidRDefault="00260DE3" w:rsidP="00260DE3">
      <w:pPr>
        <w:shd w:val="clear" w:color="auto" w:fill="FFFFFF"/>
        <w:spacing w:after="0"/>
        <w:jc w:val="both"/>
        <w:rPr>
          <w:ins w:id="1306" w:author="Unknown"/>
          <w:rFonts w:ascii="Times New Roman" w:eastAsia="Times New Roman" w:hAnsi="Times New Roman" w:cs="Times New Roman"/>
          <w:sz w:val="24"/>
          <w:szCs w:val="24"/>
          <w:lang w:eastAsia="ru-RU"/>
        </w:rPr>
      </w:pPr>
      <w:ins w:id="1307" w:author="Unknown">
        <w:r w:rsidRPr="00260DE3">
          <w:rPr>
            <w:rFonts w:ascii="Times New Roman" w:eastAsia="Times New Roman" w:hAnsi="Times New Roman" w:cs="Times New Roman"/>
            <w:sz w:val="24"/>
            <w:szCs w:val="24"/>
            <w:lang w:eastAsia="ru-RU"/>
          </w:rPr>
          <w:t>При взрыве разрывного заряда гранаты корпус разрывается на большое количество осколков, которые поражают живую силу противника в радиусе до 200 м (граната Ф-1). Метать наступательные гранаты необходимо на дальность, большую, чем дальность разлету осколков, плюс расстояние, которое пройдет атакующий от момента броска до момента взрыва. За время пролета гранаты (3-4 с) атакующий, двигаясь бегом или ускоренным шагом, может пройти расстояние 10-15 м. Поэтому гранату из положения на ходу надо метать на расстояние 35-40 м.</w:t>
        </w:r>
      </w:ins>
    </w:p>
    <w:p w:rsidR="00260DE3" w:rsidRPr="00260DE3" w:rsidRDefault="00260DE3" w:rsidP="00260DE3">
      <w:pPr>
        <w:shd w:val="clear" w:color="auto" w:fill="FFFFFF"/>
        <w:spacing w:after="0"/>
        <w:jc w:val="both"/>
        <w:rPr>
          <w:ins w:id="1308" w:author="Unknown"/>
          <w:rFonts w:ascii="Times New Roman" w:eastAsia="Times New Roman" w:hAnsi="Times New Roman" w:cs="Times New Roman"/>
          <w:sz w:val="24"/>
          <w:szCs w:val="24"/>
          <w:lang w:eastAsia="ru-RU"/>
        </w:rPr>
      </w:pPr>
      <w:ins w:id="1309" w:author="Unknown">
        <w:r w:rsidRPr="00260DE3">
          <w:rPr>
            <w:rFonts w:ascii="Times New Roman" w:eastAsia="Times New Roman" w:hAnsi="Times New Roman" w:cs="Times New Roman"/>
            <w:sz w:val="24"/>
            <w:szCs w:val="24"/>
            <w:lang w:eastAsia="ru-RU"/>
          </w:rPr>
          <w:t>На занятиях и учениях метание гранат производится по команде командира, а в бою - в зависимости от обстановки по команде или самостоятельно. Метание ручных гранат в бою производится из различных положений: стоя, с колена, лежа, а также и в движении из бронетранспортера и в пешем порядке (только наступательных).</w:t>
        </w:r>
      </w:ins>
    </w:p>
    <w:p w:rsidR="00260DE3" w:rsidRPr="00260DE3" w:rsidRDefault="00260DE3" w:rsidP="00260DE3">
      <w:pPr>
        <w:shd w:val="clear" w:color="auto" w:fill="FFFFFF"/>
        <w:spacing w:after="0"/>
        <w:jc w:val="both"/>
        <w:rPr>
          <w:ins w:id="1310"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lastRenderedPageBreak/>
        <w:drawing>
          <wp:inline distT="0" distB="0" distL="0" distR="0">
            <wp:extent cx="2276475" cy="3552825"/>
            <wp:effectExtent l="0" t="0" r="9525" b="0"/>
            <wp:docPr id="44" name="Рисунок 44" descr="hello_html_m14cfd9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m14cfd91a.gif"/>
                    <pic:cNvPicPr>
                      <a:picLocks noChangeAspect="1" noChangeArrowheads="1"/>
                    </pic:cNvPicPr>
                  </pic:nvPicPr>
                  <pic:blipFill>
                    <a:blip r:embed="rId44"/>
                    <a:srcRect/>
                    <a:stretch>
                      <a:fillRect/>
                    </a:stretch>
                  </pic:blipFill>
                  <pic:spPr bwMode="auto">
                    <a:xfrm>
                      <a:off x="0" y="0"/>
                      <a:ext cx="2276475" cy="3552825"/>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1311" w:author="Unknown"/>
          <w:rFonts w:ascii="Times New Roman" w:eastAsia="Times New Roman" w:hAnsi="Times New Roman" w:cs="Times New Roman"/>
          <w:sz w:val="24"/>
          <w:szCs w:val="24"/>
          <w:lang w:eastAsia="ru-RU"/>
        </w:rPr>
      </w:pPr>
      <w:ins w:id="1312" w:author="Unknown">
        <w:r w:rsidRPr="00260DE3">
          <w:rPr>
            <w:rFonts w:ascii="Times New Roman" w:eastAsia="Times New Roman" w:hAnsi="Times New Roman" w:cs="Times New Roman"/>
            <w:sz w:val="24"/>
            <w:szCs w:val="24"/>
            <w:lang w:eastAsia="ru-RU"/>
          </w:rPr>
          <w:t>Рис. 15. Подготовка гранаты к метанию (на примере гранаты РГ-42)</w:t>
        </w:r>
      </w:ins>
    </w:p>
    <w:p w:rsidR="00260DE3" w:rsidRPr="00260DE3" w:rsidRDefault="00260DE3" w:rsidP="00260DE3">
      <w:pPr>
        <w:shd w:val="clear" w:color="auto" w:fill="FFFFFF"/>
        <w:spacing w:after="0"/>
        <w:jc w:val="both"/>
        <w:rPr>
          <w:ins w:id="1313" w:author="Unknown"/>
          <w:rFonts w:ascii="Times New Roman" w:eastAsia="Times New Roman" w:hAnsi="Times New Roman" w:cs="Times New Roman"/>
          <w:sz w:val="24"/>
          <w:szCs w:val="24"/>
          <w:lang w:eastAsia="ru-RU"/>
        </w:rPr>
      </w:pPr>
      <w:ins w:id="1314" w:author="Unknown">
        <w:r w:rsidRPr="00260DE3">
          <w:rPr>
            <w:rFonts w:ascii="Times New Roman" w:eastAsia="Times New Roman" w:hAnsi="Times New Roman" w:cs="Times New Roman"/>
            <w:sz w:val="24"/>
            <w:szCs w:val="24"/>
            <w:lang w:eastAsia="ru-RU"/>
          </w:rPr>
          <w:t>Для метания гранаты нужно выбирать место и положение, которые обеспечивают свободный полет гранаты к цели (на пути отсутствуют препятствия: ветви деревьев, высокая трава, провода и т.д.). Метать гранату надо энергично, придавая ей наиболее выгодную траекторию полета. Метание гранаты складывается из выполнения следующих приемов: изготовки для метания (заряжание гранаты и принятие положения) и метания гранаты. Заряжание гранаты производится по команде «Подготовить гранаты», а в бою, кроме того, и самостоятельно. Для заряжания необходимо вынуть гранату из гранатной сумки, вывинтить пробку из трубки корпуса и ввинтить запал. Граната готова к броску. Метание гранат производится по команде «Гранатой - ОГОНЬ» или «По траншее, гранатами - ОГОНЬ», а в бою, кроме того, и самостоятельно.</w:t>
        </w:r>
      </w:ins>
    </w:p>
    <w:p w:rsidR="00260DE3" w:rsidRPr="00260DE3" w:rsidRDefault="00260DE3" w:rsidP="00260DE3">
      <w:pPr>
        <w:shd w:val="clear" w:color="auto" w:fill="FFFFFF"/>
        <w:spacing w:after="0"/>
        <w:jc w:val="both"/>
        <w:rPr>
          <w:ins w:id="1315" w:author="Unknown"/>
          <w:rFonts w:ascii="Times New Roman" w:eastAsia="Times New Roman" w:hAnsi="Times New Roman" w:cs="Times New Roman"/>
          <w:sz w:val="24"/>
          <w:szCs w:val="24"/>
          <w:lang w:eastAsia="ru-RU"/>
        </w:rPr>
      </w:pPr>
      <w:ins w:id="1316" w:author="Unknown">
        <w:r w:rsidRPr="00260DE3">
          <w:rPr>
            <w:rFonts w:ascii="Times New Roman" w:eastAsia="Times New Roman" w:hAnsi="Times New Roman" w:cs="Times New Roman"/>
            <w:sz w:val="24"/>
            <w:szCs w:val="24"/>
            <w:lang w:eastAsia="ru-RU"/>
          </w:rPr>
          <w:t>Для метания гранаты необходимо: - взять гранату в руку и пальцами плотно при-жать спусковой рычаг к корпусу гранаты; - продолжая плотно прижимать спусковой ры-чаг, другой рукой сжать (выпрямить) концы предохранительной чеки и за кольцо пальцем выдернуть ее из запала; - размахнуться и бросить гранату в цель; - после метания оборонительной гранаты укрыться.</w:t>
        </w:r>
      </w:ins>
    </w:p>
    <w:p w:rsidR="00260DE3" w:rsidRPr="00260DE3" w:rsidRDefault="00260DE3" w:rsidP="00260DE3">
      <w:pPr>
        <w:shd w:val="clear" w:color="auto" w:fill="FFFFFF"/>
        <w:spacing w:after="0"/>
        <w:jc w:val="both"/>
        <w:rPr>
          <w:ins w:id="1317" w:author="Unknown"/>
          <w:rFonts w:ascii="Times New Roman" w:eastAsia="Times New Roman" w:hAnsi="Times New Roman" w:cs="Times New Roman"/>
          <w:sz w:val="24"/>
          <w:szCs w:val="24"/>
          <w:lang w:eastAsia="ru-RU"/>
        </w:rPr>
      </w:pPr>
      <w:ins w:id="1318" w:author="Unknown">
        <w:r w:rsidRPr="00260DE3">
          <w:rPr>
            <w:rFonts w:ascii="Times New Roman" w:eastAsia="Times New Roman" w:hAnsi="Times New Roman" w:cs="Times New Roman"/>
            <w:sz w:val="24"/>
            <w:szCs w:val="24"/>
            <w:lang w:eastAsia="ru-RU"/>
          </w:rPr>
          <w:t>Оружие при этом должно находиться в положении, обеспечивающем немедленную изготовку к действию (в левой руке, в положении «на грудь», на бруствере окопа и т.д.). Для поражения живой силы противника, расположенной в окопе (траншее) или на открытой местности, метать гранату необходимо под углом к горизонту примерно 35-45°, чтобы граната падала на цель навесно и меньше откатывалась в сторону. При метании гранат в окна и двери зданий (проломы в стенах) требуются прямые попадания в них, поэтому траектория полета гранаты должна быть направлена прямо в цель. Попадание гранат в окна и двери зданий достигается систематическими и длительными тренировками. Метающему гранату после броска необходимо укрыться, так как в случае промаха он может быть поражен осколками.</w:t>
        </w:r>
      </w:ins>
    </w:p>
    <w:p w:rsidR="00260DE3" w:rsidRPr="00260DE3" w:rsidRDefault="00260DE3" w:rsidP="00260DE3">
      <w:pPr>
        <w:shd w:val="clear" w:color="auto" w:fill="FFFFFF"/>
        <w:spacing w:after="0"/>
        <w:jc w:val="both"/>
        <w:rPr>
          <w:ins w:id="1319" w:author="Unknown"/>
          <w:rFonts w:ascii="Times New Roman" w:eastAsia="Times New Roman" w:hAnsi="Times New Roman" w:cs="Times New Roman"/>
          <w:sz w:val="24"/>
          <w:szCs w:val="24"/>
          <w:lang w:eastAsia="ru-RU"/>
        </w:rPr>
      </w:pPr>
      <w:ins w:id="1320" w:author="Unknown">
        <w:r w:rsidRPr="00260DE3">
          <w:rPr>
            <w:rFonts w:ascii="Times New Roman" w:eastAsia="Times New Roman" w:hAnsi="Times New Roman" w:cs="Times New Roman"/>
            <w:sz w:val="24"/>
            <w:szCs w:val="24"/>
            <w:lang w:eastAsia="ru-RU"/>
          </w:rPr>
          <w:t>Метание гранаты стоя с места</w:t>
        </w:r>
      </w:ins>
    </w:p>
    <w:p w:rsidR="00260DE3" w:rsidRPr="00260DE3" w:rsidRDefault="00260DE3" w:rsidP="00260DE3">
      <w:pPr>
        <w:shd w:val="clear" w:color="auto" w:fill="FFFFFF"/>
        <w:spacing w:after="0"/>
        <w:jc w:val="both"/>
        <w:rPr>
          <w:ins w:id="1321" w:author="Unknown"/>
          <w:rFonts w:ascii="Times New Roman" w:eastAsia="Times New Roman" w:hAnsi="Times New Roman" w:cs="Times New Roman"/>
          <w:sz w:val="24"/>
          <w:szCs w:val="24"/>
          <w:lang w:eastAsia="ru-RU"/>
        </w:rPr>
      </w:pPr>
      <w:ins w:id="1322" w:author="Unknown">
        <w:r w:rsidRPr="00260DE3">
          <w:rPr>
            <w:rFonts w:ascii="Times New Roman" w:eastAsia="Times New Roman" w:hAnsi="Times New Roman" w:cs="Times New Roman"/>
            <w:sz w:val="24"/>
            <w:szCs w:val="24"/>
            <w:lang w:eastAsia="ru-RU"/>
          </w:rPr>
          <w:lastRenderedPageBreak/>
          <w:t>При метании гранаты стоя с места надо встать лицом к цели; гранату взять в правую (для левши - в левую), а оружие в левую (правую) руку и выдернуть предохранительную чеку; сделать правой ногой шаг назад, согнув ее в колене, и, поворачивая (как бы закручивая) корпус вправо, произвести замах гранатой по дуге вниз и назад; быстро выпрямляя правую ногу и поворачиваясь грудью к цели, метнуть гранату, пронося ее над плечом и выпуская с дополнительным рывком кисти. Тяжесть тела в момент броска перенести на левую ногу, оружие энергично подать назад.</w:t>
        </w:r>
      </w:ins>
    </w:p>
    <w:p w:rsidR="00260DE3" w:rsidRPr="00260DE3" w:rsidRDefault="00260DE3" w:rsidP="00260DE3">
      <w:pPr>
        <w:shd w:val="clear" w:color="auto" w:fill="FFFFFF"/>
        <w:spacing w:after="0"/>
        <w:jc w:val="both"/>
        <w:rPr>
          <w:ins w:id="1323" w:author="Unknown"/>
          <w:rFonts w:ascii="Times New Roman" w:eastAsia="Times New Roman" w:hAnsi="Times New Roman" w:cs="Times New Roman"/>
          <w:sz w:val="24"/>
          <w:szCs w:val="24"/>
          <w:lang w:eastAsia="ru-RU"/>
        </w:rPr>
      </w:pPr>
      <w:ins w:id="1324" w:author="Unknown">
        <w:r w:rsidRPr="00260DE3">
          <w:rPr>
            <w:rFonts w:ascii="Times New Roman" w:eastAsia="Times New Roman" w:hAnsi="Times New Roman" w:cs="Times New Roman"/>
            <w:b/>
            <w:bCs/>
            <w:sz w:val="24"/>
            <w:szCs w:val="24"/>
            <w:lang w:eastAsia="ru-RU"/>
          </w:rPr>
          <w:t>Метание гранаты лежа</w:t>
        </w:r>
      </w:ins>
    </w:p>
    <w:p w:rsidR="00260DE3" w:rsidRPr="00260DE3" w:rsidRDefault="00260DE3" w:rsidP="00260DE3">
      <w:pPr>
        <w:shd w:val="clear" w:color="auto" w:fill="FFFFFF"/>
        <w:spacing w:after="0"/>
        <w:jc w:val="both"/>
        <w:rPr>
          <w:ins w:id="1325" w:author="Unknown"/>
          <w:rFonts w:ascii="Times New Roman" w:eastAsia="Times New Roman" w:hAnsi="Times New Roman" w:cs="Times New Roman"/>
          <w:sz w:val="24"/>
          <w:szCs w:val="24"/>
          <w:lang w:eastAsia="ru-RU"/>
        </w:rPr>
      </w:pPr>
      <w:ins w:id="1326" w:author="Unknown">
        <w:r w:rsidRPr="00260DE3">
          <w:rPr>
            <w:rFonts w:ascii="Times New Roman" w:eastAsia="Times New Roman" w:hAnsi="Times New Roman" w:cs="Times New Roman"/>
            <w:sz w:val="24"/>
            <w:szCs w:val="24"/>
            <w:lang w:eastAsia="ru-RU"/>
          </w:rPr>
          <w:t>При метании гранаты лежа принять положение для стрельбы лежа. Положить оружие на землю и взять гранату в правую руку. Левой рукой выдернуть предохранительную чеку и, опираясь руками о землю, оттолкнуться от нее. Отодвигая правую ногу слегка назад, встать на левое колено (не сдвигая его с места) и одновременно произвести замах. Выпрямляя правую ногу, поворачиваясь грудью к цели и падая вперед, метнуть гранату в цель; взять оружие и изготовиться к стрельбе.</w:t>
        </w:r>
      </w:ins>
    </w:p>
    <w:p w:rsidR="00260DE3" w:rsidRPr="00260DE3" w:rsidRDefault="00260DE3" w:rsidP="00260DE3">
      <w:pPr>
        <w:shd w:val="clear" w:color="auto" w:fill="FFFFFF"/>
        <w:spacing w:after="0"/>
        <w:jc w:val="both"/>
        <w:rPr>
          <w:ins w:id="1327" w:author="Unknown"/>
          <w:rFonts w:ascii="Times New Roman" w:eastAsia="Times New Roman" w:hAnsi="Times New Roman" w:cs="Times New Roman"/>
          <w:sz w:val="24"/>
          <w:szCs w:val="24"/>
          <w:lang w:eastAsia="ru-RU"/>
        </w:rPr>
      </w:pPr>
      <w:ins w:id="1328" w:author="Unknown">
        <w:r w:rsidRPr="00260DE3">
          <w:rPr>
            <w:rFonts w:ascii="Times New Roman" w:eastAsia="Times New Roman" w:hAnsi="Times New Roman" w:cs="Times New Roman"/>
            <w:b/>
            <w:bCs/>
            <w:sz w:val="24"/>
            <w:szCs w:val="24"/>
            <w:lang w:eastAsia="ru-RU"/>
          </w:rPr>
          <w:t>Метание гранаты с колена</w:t>
        </w:r>
      </w:ins>
    </w:p>
    <w:p w:rsidR="00260DE3" w:rsidRPr="00260DE3" w:rsidRDefault="00260DE3" w:rsidP="00260DE3">
      <w:pPr>
        <w:shd w:val="clear" w:color="auto" w:fill="FFFFFF"/>
        <w:spacing w:after="0"/>
        <w:jc w:val="both"/>
        <w:rPr>
          <w:ins w:id="1329" w:author="Unknown"/>
          <w:rFonts w:ascii="Times New Roman" w:eastAsia="Times New Roman" w:hAnsi="Times New Roman" w:cs="Times New Roman"/>
          <w:sz w:val="24"/>
          <w:szCs w:val="24"/>
          <w:lang w:eastAsia="ru-RU"/>
        </w:rPr>
      </w:pPr>
      <w:ins w:id="1330" w:author="Unknown">
        <w:r w:rsidRPr="00260DE3">
          <w:rPr>
            <w:rFonts w:ascii="Times New Roman" w:eastAsia="Times New Roman" w:hAnsi="Times New Roman" w:cs="Times New Roman"/>
            <w:sz w:val="24"/>
            <w:szCs w:val="24"/>
            <w:lang w:eastAsia="ru-RU"/>
          </w:rPr>
          <w:t>При метании гранаты с колена принять положение для стрельбы с колена. Удерживая гранату в правой руке, а оружие в левой, выдернуть предохранительную чеку; сделать замах гранатой, от-клоняя корпус назад и поворачивая его вправо; приподняться и метнуть гранату, пронося ее над плечом и резко наклоняясь в конце движения к левой ноге.</w:t>
        </w:r>
      </w:ins>
    </w:p>
    <w:p w:rsidR="00260DE3" w:rsidRPr="00260DE3" w:rsidRDefault="00260DE3" w:rsidP="00260DE3">
      <w:pPr>
        <w:shd w:val="clear" w:color="auto" w:fill="FFFFFF"/>
        <w:spacing w:after="0"/>
        <w:jc w:val="both"/>
        <w:rPr>
          <w:ins w:id="1331" w:author="Unknown"/>
          <w:rFonts w:ascii="Times New Roman" w:eastAsia="Times New Roman" w:hAnsi="Times New Roman" w:cs="Times New Roman"/>
          <w:sz w:val="24"/>
          <w:szCs w:val="24"/>
          <w:lang w:eastAsia="ru-RU"/>
        </w:rPr>
      </w:pPr>
      <w:ins w:id="1332" w:author="Unknown">
        <w:r w:rsidRPr="00260DE3">
          <w:rPr>
            <w:rFonts w:ascii="Times New Roman" w:eastAsia="Times New Roman" w:hAnsi="Times New Roman" w:cs="Times New Roman"/>
            <w:b/>
            <w:bCs/>
            <w:sz w:val="24"/>
            <w:szCs w:val="24"/>
            <w:lang w:eastAsia="ru-RU"/>
          </w:rPr>
          <w:t>Метание гранаты в движении</w:t>
        </w:r>
      </w:ins>
    </w:p>
    <w:p w:rsidR="00260DE3" w:rsidRPr="00260DE3" w:rsidRDefault="00260DE3" w:rsidP="00260DE3">
      <w:pPr>
        <w:shd w:val="clear" w:color="auto" w:fill="FFFFFF"/>
        <w:spacing w:after="0"/>
        <w:jc w:val="both"/>
        <w:rPr>
          <w:ins w:id="1333" w:author="Unknown"/>
          <w:rFonts w:ascii="Times New Roman" w:eastAsia="Times New Roman" w:hAnsi="Times New Roman" w:cs="Times New Roman"/>
          <w:sz w:val="24"/>
          <w:szCs w:val="24"/>
          <w:lang w:eastAsia="ru-RU"/>
        </w:rPr>
      </w:pPr>
      <w:ins w:id="1334" w:author="Unknown">
        <w:r w:rsidRPr="00260DE3">
          <w:rPr>
            <w:rFonts w:ascii="Times New Roman" w:eastAsia="Times New Roman" w:hAnsi="Times New Roman" w:cs="Times New Roman"/>
            <w:sz w:val="24"/>
            <w:szCs w:val="24"/>
            <w:lang w:eastAsia="ru-RU"/>
          </w:rPr>
          <w:t>При метании гранаты в движении шагом или бегом надо: удерживая гранату в правой полусогнутой руке, а оружие в левой, выдернуть предохранительную чеку; под левую ногу вынести руку с гранатой вперед и вниз; на втором шаге (правой ногой) рука продолжает движение по дуге вниз назад с одновременным поворотом корпуса вправо. На третьем шаге, выставив левую ногу по направлению к цели на носок и согнув правую ногу в колена, закончить поворот корпуса и замах рукой. Используя скорость движения, и вкладывая в бросок последовательно силу ног, корпуса и руки, метнуть гранату, пронося ее над плечом.</w:t>
        </w:r>
      </w:ins>
    </w:p>
    <w:p w:rsidR="00260DE3" w:rsidRPr="00260DE3" w:rsidRDefault="00260DE3" w:rsidP="00260DE3">
      <w:pPr>
        <w:shd w:val="clear" w:color="auto" w:fill="FFFFFF"/>
        <w:spacing w:after="0"/>
        <w:jc w:val="both"/>
        <w:rPr>
          <w:ins w:id="1335" w:author="Unknown"/>
          <w:rFonts w:ascii="Times New Roman" w:eastAsia="Times New Roman" w:hAnsi="Times New Roman" w:cs="Times New Roman"/>
          <w:sz w:val="24"/>
          <w:szCs w:val="24"/>
          <w:lang w:eastAsia="ru-RU"/>
        </w:rPr>
      </w:pPr>
      <w:ins w:id="1336" w:author="Unknown">
        <w:r w:rsidRPr="00260DE3">
          <w:rPr>
            <w:rFonts w:ascii="Times New Roman" w:eastAsia="Times New Roman" w:hAnsi="Times New Roman" w:cs="Times New Roman"/>
            <w:b/>
            <w:bCs/>
            <w:sz w:val="24"/>
            <w:szCs w:val="24"/>
            <w:lang w:eastAsia="ru-RU"/>
          </w:rPr>
          <w:t>Метание гранаты из траншеи (окопа)</w:t>
        </w:r>
      </w:ins>
    </w:p>
    <w:p w:rsidR="00260DE3" w:rsidRPr="00260DE3" w:rsidRDefault="00260DE3" w:rsidP="00260DE3">
      <w:pPr>
        <w:shd w:val="clear" w:color="auto" w:fill="FFFFFF"/>
        <w:spacing w:after="0"/>
        <w:jc w:val="both"/>
        <w:rPr>
          <w:ins w:id="1337" w:author="Unknown"/>
          <w:rFonts w:ascii="Times New Roman" w:eastAsia="Times New Roman" w:hAnsi="Times New Roman" w:cs="Times New Roman"/>
          <w:sz w:val="24"/>
          <w:szCs w:val="24"/>
          <w:lang w:eastAsia="ru-RU"/>
        </w:rPr>
      </w:pPr>
      <w:ins w:id="1338" w:author="Unknown">
        <w:r w:rsidRPr="00260DE3">
          <w:rPr>
            <w:rFonts w:ascii="Times New Roman" w:eastAsia="Times New Roman" w:hAnsi="Times New Roman" w:cs="Times New Roman"/>
            <w:sz w:val="24"/>
            <w:szCs w:val="24"/>
            <w:lang w:eastAsia="ru-RU"/>
          </w:rPr>
          <w:t>Для метания гранаты из траншеи или окопа надо: положить оружие на бруствер, взять гранату в правую руку и выдернуть предохранительную чеку; отставить (насколько можно) правую ногу назад, прогибаясь в пояснице и слегка сгибая обе ноги, отвести правую руку с гранатой вверх и назад до отказа; опираясь на левую руку, резко выпрямиться и метнуть гранату в цель, после чего укрыться в траншее (окопе).</w:t>
        </w:r>
      </w:ins>
    </w:p>
    <w:p w:rsidR="00260DE3" w:rsidRPr="00260DE3" w:rsidRDefault="00260DE3" w:rsidP="00260DE3">
      <w:pPr>
        <w:shd w:val="clear" w:color="auto" w:fill="FFFFFF"/>
        <w:spacing w:after="0"/>
        <w:jc w:val="both"/>
        <w:rPr>
          <w:ins w:id="1339" w:author="Unknown"/>
          <w:rFonts w:ascii="Times New Roman" w:eastAsia="Times New Roman" w:hAnsi="Times New Roman" w:cs="Times New Roman"/>
          <w:sz w:val="24"/>
          <w:szCs w:val="24"/>
          <w:lang w:eastAsia="ru-RU"/>
        </w:rPr>
      </w:pPr>
      <w:ins w:id="1340" w:author="Unknown">
        <w:r w:rsidRPr="00260DE3">
          <w:rPr>
            <w:rFonts w:ascii="Times New Roman" w:eastAsia="Times New Roman" w:hAnsi="Times New Roman" w:cs="Times New Roman"/>
            <w:b/>
            <w:bCs/>
            <w:sz w:val="24"/>
            <w:szCs w:val="24"/>
            <w:lang w:eastAsia="ru-RU"/>
          </w:rPr>
          <w:t>Хранение и сбережение ручных гранат</w:t>
        </w:r>
      </w:ins>
    </w:p>
    <w:p w:rsidR="00260DE3" w:rsidRPr="00260DE3" w:rsidRDefault="00260DE3" w:rsidP="00260DE3">
      <w:pPr>
        <w:shd w:val="clear" w:color="auto" w:fill="FFFFFF"/>
        <w:spacing w:after="0"/>
        <w:jc w:val="both"/>
        <w:rPr>
          <w:ins w:id="1341" w:author="Unknown"/>
          <w:rFonts w:ascii="Times New Roman" w:eastAsia="Times New Roman" w:hAnsi="Times New Roman" w:cs="Times New Roman"/>
          <w:sz w:val="24"/>
          <w:szCs w:val="24"/>
          <w:lang w:eastAsia="ru-RU"/>
        </w:rPr>
      </w:pPr>
      <w:ins w:id="1342" w:author="Unknown">
        <w:r w:rsidRPr="00260DE3">
          <w:rPr>
            <w:rFonts w:ascii="Times New Roman" w:eastAsia="Times New Roman" w:hAnsi="Times New Roman" w:cs="Times New Roman"/>
            <w:sz w:val="24"/>
            <w:szCs w:val="24"/>
            <w:lang w:eastAsia="ru-RU"/>
          </w:rPr>
          <w:t>Гранаты поступают в войска в деревянных ящиках. В ящик гранаты, рукоятки и запалы укладываются отдельно в металлических коробках. Для вскрытия коробок в ящике имеется нож. На стенках и крышке ящика нанесена маркировка, в которой указывается количество гранат в ящике, их масса, наименование гранат и запалов, номер завода изготовителя, номер партии, год изготовления и знак опасности;</w:t>
        </w:r>
      </w:ins>
    </w:p>
    <w:p w:rsidR="00260DE3" w:rsidRPr="00260DE3" w:rsidRDefault="00260DE3" w:rsidP="00260DE3">
      <w:pPr>
        <w:shd w:val="clear" w:color="auto" w:fill="FFFFFF"/>
        <w:spacing w:after="0"/>
        <w:jc w:val="both"/>
        <w:rPr>
          <w:ins w:id="1343" w:author="Unknown"/>
          <w:rFonts w:ascii="Times New Roman" w:eastAsia="Times New Roman" w:hAnsi="Times New Roman" w:cs="Times New Roman"/>
          <w:sz w:val="24"/>
          <w:szCs w:val="24"/>
          <w:lang w:eastAsia="ru-RU"/>
        </w:rPr>
      </w:pPr>
      <w:ins w:id="1344" w:author="Unknown">
        <w:r w:rsidRPr="00260DE3">
          <w:rPr>
            <w:rFonts w:ascii="Times New Roman" w:eastAsia="Times New Roman" w:hAnsi="Times New Roman" w:cs="Times New Roman"/>
            <w:sz w:val="24"/>
            <w:szCs w:val="24"/>
            <w:lang w:eastAsia="ru-RU"/>
          </w:rPr>
          <w:t>Все запасы гранат и запалов, кроме носимых, хранить в заводской укупорке.</w:t>
        </w:r>
      </w:ins>
    </w:p>
    <w:p w:rsidR="00260DE3" w:rsidRPr="00260DE3" w:rsidRDefault="00260DE3" w:rsidP="00260DE3">
      <w:pPr>
        <w:shd w:val="clear" w:color="auto" w:fill="FFFFFF"/>
        <w:spacing w:after="0"/>
        <w:jc w:val="both"/>
        <w:rPr>
          <w:ins w:id="1345" w:author="Unknown"/>
          <w:rFonts w:ascii="Times New Roman" w:eastAsia="Times New Roman" w:hAnsi="Times New Roman" w:cs="Times New Roman"/>
          <w:sz w:val="24"/>
          <w:szCs w:val="24"/>
          <w:lang w:eastAsia="ru-RU"/>
        </w:rPr>
      </w:pPr>
      <w:ins w:id="1346" w:author="Unknown">
        <w:r w:rsidRPr="00260DE3">
          <w:rPr>
            <w:rFonts w:ascii="Times New Roman" w:eastAsia="Times New Roman" w:hAnsi="Times New Roman" w:cs="Times New Roman"/>
            <w:sz w:val="24"/>
            <w:szCs w:val="24"/>
            <w:lang w:eastAsia="ru-RU"/>
          </w:rPr>
          <w:t>Гранаты переносятся в сумках для ручных гранат.</w:t>
        </w:r>
      </w:ins>
    </w:p>
    <w:p w:rsidR="00260DE3" w:rsidRPr="00260DE3" w:rsidRDefault="00260DE3" w:rsidP="00260DE3">
      <w:pPr>
        <w:shd w:val="clear" w:color="auto" w:fill="FFFFFF"/>
        <w:spacing w:after="0"/>
        <w:jc w:val="both"/>
        <w:rPr>
          <w:ins w:id="1347" w:author="Unknown"/>
          <w:rFonts w:ascii="Times New Roman" w:eastAsia="Times New Roman" w:hAnsi="Times New Roman" w:cs="Times New Roman"/>
          <w:sz w:val="24"/>
          <w:szCs w:val="24"/>
          <w:lang w:eastAsia="ru-RU"/>
        </w:rPr>
      </w:pPr>
      <w:ins w:id="1348" w:author="Unknown">
        <w:r w:rsidRPr="00260DE3">
          <w:rPr>
            <w:rFonts w:ascii="Times New Roman" w:eastAsia="Times New Roman" w:hAnsi="Times New Roman" w:cs="Times New Roman"/>
            <w:sz w:val="24"/>
            <w:szCs w:val="24"/>
            <w:lang w:eastAsia="ru-RU"/>
          </w:rPr>
          <w:lastRenderedPageBreak/>
          <w:t>Запалы помещаются в них отдельно от гранат. При этом каждый запал должен быть завернут в бумагу или чистую ветошь. В танках гранаты и отдельно от них запалы укладываются в сумки.</w:t>
        </w:r>
      </w:ins>
    </w:p>
    <w:p w:rsidR="00260DE3" w:rsidRPr="00260DE3" w:rsidRDefault="00260DE3" w:rsidP="00260DE3">
      <w:pPr>
        <w:shd w:val="clear" w:color="auto" w:fill="FFFFFF"/>
        <w:spacing w:after="0"/>
        <w:jc w:val="both"/>
        <w:rPr>
          <w:ins w:id="1349" w:author="Unknown"/>
          <w:rFonts w:ascii="Times New Roman" w:eastAsia="Times New Roman" w:hAnsi="Times New Roman" w:cs="Times New Roman"/>
          <w:sz w:val="24"/>
          <w:szCs w:val="24"/>
          <w:lang w:eastAsia="ru-RU"/>
        </w:rPr>
      </w:pPr>
      <w:ins w:id="1350" w:author="Unknown">
        <w:r w:rsidRPr="00260DE3">
          <w:rPr>
            <w:rFonts w:ascii="Times New Roman" w:eastAsia="Times New Roman" w:hAnsi="Times New Roman" w:cs="Times New Roman"/>
            <w:sz w:val="24"/>
            <w:szCs w:val="24"/>
            <w:lang w:eastAsia="ru-RU"/>
          </w:rPr>
          <w:t>Гранаты и запалы в обязательном порядке осматриваются военнослужащими перед укладкой их в сумку для гранат, при длительной переноске гранат и запалов в сумке для гранат, перед заряжанием гранаты.</w:t>
        </w:r>
      </w:ins>
    </w:p>
    <w:p w:rsidR="00260DE3" w:rsidRPr="00260DE3" w:rsidRDefault="00260DE3" w:rsidP="00260DE3">
      <w:pPr>
        <w:shd w:val="clear" w:color="auto" w:fill="FFFFFF"/>
        <w:spacing w:after="0"/>
        <w:jc w:val="both"/>
        <w:rPr>
          <w:ins w:id="1351" w:author="Unknown"/>
          <w:rFonts w:ascii="Times New Roman" w:eastAsia="Times New Roman" w:hAnsi="Times New Roman" w:cs="Times New Roman"/>
          <w:sz w:val="24"/>
          <w:szCs w:val="24"/>
          <w:lang w:eastAsia="ru-RU"/>
        </w:rPr>
      </w:pPr>
      <w:ins w:id="1352" w:author="Unknown">
        <w:r w:rsidRPr="00260DE3">
          <w:rPr>
            <w:rFonts w:ascii="Times New Roman" w:eastAsia="Times New Roman" w:hAnsi="Times New Roman" w:cs="Times New Roman"/>
            <w:sz w:val="24"/>
            <w:szCs w:val="24"/>
            <w:lang w:eastAsia="ru-RU"/>
          </w:rPr>
          <w:t>При осмотре обращается внимание на то, чтобы:</w:t>
        </w:r>
      </w:ins>
    </w:p>
    <w:p w:rsidR="00260DE3" w:rsidRPr="00260DE3" w:rsidRDefault="00260DE3" w:rsidP="00260DE3">
      <w:pPr>
        <w:shd w:val="clear" w:color="auto" w:fill="FFFFFF"/>
        <w:spacing w:after="0"/>
        <w:jc w:val="both"/>
        <w:rPr>
          <w:ins w:id="1353" w:author="Unknown"/>
          <w:rFonts w:ascii="Times New Roman" w:eastAsia="Times New Roman" w:hAnsi="Times New Roman" w:cs="Times New Roman"/>
          <w:sz w:val="24"/>
          <w:szCs w:val="24"/>
          <w:lang w:eastAsia="ru-RU"/>
        </w:rPr>
      </w:pPr>
      <w:ins w:id="1354" w:author="Unknown">
        <w:r w:rsidRPr="00260DE3">
          <w:rPr>
            <w:rFonts w:ascii="Times New Roman" w:eastAsia="Times New Roman" w:hAnsi="Times New Roman" w:cs="Times New Roman"/>
            <w:sz w:val="24"/>
            <w:szCs w:val="24"/>
            <w:lang w:eastAsia="ru-RU"/>
          </w:rPr>
          <w:t>- корпус гранаты не имел глубоких вмятин и про ржавления; - трубка для запала не была засоренной и не имела сквозных повреждений; - запал был чистым и не имел про ржавления и помятостей; - концы предохранительной чеки были разведены и не имели трещин на изгибах.</w:t>
        </w:r>
      </w:ins>
    </w:p>
    <w:p w:rsidR="00260DE3" w:rsidRPr="00260DE3" w:rsidRDefault="00260DE3" w:rsidP="00260DE3">
      <w:pPr>
        <w:shd w:val="clear" w:color="auto" w:fill="FFFFFF"/>
        <w:spacing w:after="0"/>
        <w:jc w:val="both"/>
        <w:rPr>
          <w:ins w:id="1355" w:author="Unknown"/>
          <w:rFonts w:ascii="Times New Roman" w:eastAsia="Times New Roman" w:hAnsi="Times New Roman" w:cs="Times New Roman"/>
          <w:sz w:val="24"/>
          <w:szCs w:val="24"/>
          <w:lang w:eastAsia="ru-RU"/>
        </w:rPr>
      </w:pPr>
      <w:ins w:id="1356" w:author="Unknown">
        <w:r w:rsidRPr="00260DE3">
          <w:rPr>
            <w:rFonts w:ascii="Times New Roman" w:eastAsia="Times New Roman" w:hAnsi="Times New Roman" w:cs="Times New Roman"/>
            <w:sz w:val="24"/>
            <w:szCs w:val="24"/>
            <w:lang w:eastAsia="ru-RU"/>
          </w:rPr>
          <w:t>Запалы с трещинами и с зеленым налетом к применению не пригодны. Необходимо оберегать гранаты и запалы от сильных толчков, ударов, огня, грязи и сырости. Если они были загрязнены, тщательно обтереть и просушить на солнце или в теплом помещении, но не около огня.</w:t>
        </w:r>
      </w:ins>
    </w:p>
    <w:p w:rsidR="00260DE3" w:rsidRPr="00260DE3" w:rsidRDefault="00260DE3" w:rsidP="00260DE3">
      <w:pPr>
        <w:shd w:val="clear" w:color="auto" w:fill="FFFFFF"/>
        <w:spacing w:after="0"/>
        <w:jc w:val="both"/>
        <w:rPr>
          <w:ins w:id="1357" w:author="Unknown"/>
          <w:rFonts w:ascii="Times New Roman" w:eastAsia="Times New Roman" w:hAnsi="Times New Roman" w:cs="Times New Roman"/>
          <w:sz w:val="24"/>
          <w:szCs w:val="24"/>
          <w:lang w:eastAsia="ru-RU"/>
        </w:rPr>
      </w:pPr>
      <w:ins w:id="1358" w:author="Unknown">
        <w:r w:rsidRPr="00260DE3">
          <w:rPr>
            <w:rFonts w:ascii="Times New Roman" w:eastAsia="Times New Roman" w:hAnsi="Times New Roman" w:cs="Times New Roman"/>
            <w:sz w:val="24"/>
            <w:szCs w:val="24"/>
            <w:lang w:eastAsia="ru-RU"/>
          </w:rPr>
          <w:t>Просушиваются гранаты обязательно под наблюдением военнослужащих. Гранаты, хранящиеся длительное время в сумках для гранат, должны периодически осматриваться. Неисправные гранаты и запалы сдаются на склад для уничтожения. Заряжать гранату (вставлять запал) разрешается только перед ее метанием. Боевые гранаты разрешается выдавать только военнослужащим, обученным обращению с ними.</w:t>
        </w:r>
      </w:ins>
    </w:p>
    <w:p w:rsidR="00260DE3" w:rsidRPr="00260DE3" w:rsidRDefault="00260DE3" w:rsidP="00260DE3">
      <w:pPr>
        <w:shd w:val="clear" w:color="auto" w:fill="FFFFFF"/>
        <w:spacing w:after="0"/>
        <w:jc w:val="both"/>
        <w:rPr>
          <w:ins w:id="1359" w:author="Unknown"/>
          <w:rFonts w:ascii="Times New Roman" w:eastAsia="Times New Roman" w:hAnsi="Times New Roman" w:cs="Times New Roman"/>
          <w:sz w:val="24"/>
          <w:szCs w:val="24"/>
          <w:lang w:eastAsia="ru-RU"/>
        </w:rPr>
      </w:pPr>
      <w:ins w:id="1360" w:author="Unknown">
        <w:r w:rsidRPr="00260DE3">
          <w:rPr>
            <w:rFonts w:ascii="Times New Roman" w:eastAsia="Times New Roman" w:hAnsi="Times New Roman" w:cs="Times New Roman"/>
            <w:sz w:val="24"/>
            <w:szCs w:val="24"/>
            <w:lang w:eastAsia="ru-RU"/>
          </w:rPr>
          <w:t>Для изучения устройства гранат, приемов и правил их метания необходимо пользоваться учебными, учебно-имитационными гранатами и плакатами. При обращении и метании учебно-имитационных гранат соблюдаются правила, предусмотренные для боевых гранат.</w:t>
        </w:r>
      </w:ins>
    </w:p>
    <w:p w:rsidR="00260DE3" w:rsidRPr="00260DE3" w:rsidRDefault="00260DE3" w:rsidP="00260DE3">
      <w:pPr>
        <w:shd w:val="clear" w:color="auto" w:fill="FFFFFF"/>
        <w:spacing w:after="0"/>
        <w:jc w:val="both"/>
        <w:rPr>
          <w:ins w:id="1361" w:author="Unknown"/>
          <w:rFonts w:ascii="Times New Roman" w:eastAsia="Times New Roman" w:hAnsi="Times New Roman" w:cs="Times New Roman"/>
          <w:sz w:val="24"/>
          <w:szCs w:val="24"/>
          <w:lang w:eastAsia="ru-RU"/>
        </w:rPr>
      </w:pPr>
      <w:ins w:id="1362" w:author="Unknown">
        <w:r w:rsidRPr="00260DE3">
          <w:rPr>
            <w:rFonts w:ascii="Times New Roman" w:eastAsia="Times New Roman" w:hAnsi="Times New Roman" w:cs="Times New Roman"/>
            <w:sz w:val="24"/>
            <w:szCs w:val="24"/>
            <w:lang w:eastAsia="ru-RU"/>
          </w:rPr>
          <w:t>Метание ручных учебно-имитационных (учебных) гранат (3-ое упражнение)</w:t>
        </w:r>
      </w:ins>
    </w:p>
    <w:p w:rsidR="00260DE3" w:rsidRPr="00260DE3" w:rsidRDefault="00260DE3" w:rsidP="00260DE3">
      <w:pPr>
        <w:shd w:val="clear" w:color="auto" w:fill="FFFFFF"/>
        <w:spacing w:after="0"/>
        <w:jc w:val="both"/>
        <w:rPr>
          <w:ins w:id="1363" w:author="Unknown"/>
          <w:rFonts w:ascii="Times New Roman" w:eastAsia="Times New Roman" w:hAnsi="Times New Roman" w:cs="Times New Roman"/>
          <w:sz w:val="24"/>
          <w:szCs w:val="24"/>
          <w:lang w:eastAsia="ru-RU"/>
        </w:rPr>
      </w:pPr>
      <w:ins w:id="1364" w:author="Unknown">
        <w:r w:rsidRPr="00260DE3">
          <w:rPr>
            <w:rFonts w:ascii="Times New Roman" w:eastAsia="Times New Roman" w:hAnsi="Times New Roman" w:cs="Times New Roman"/>
            <w:sz w:val="24"/>
            <w:szCs w:val="24"/>
            <w:lang w:eastAsia="ru-RU"/>
          </w:rPr>
          <w:t>Вопросы отрабатываются во время огневого урока на учебном месте</w:t>
        </w:r>
      </w:ins>
    </w:p>
    <w:p w:rsidR="00260DE3" w:rsidRPr="00260DE3" w:rsidRDefault="00260DE3" w:rsidP="00260DE3">
      <w:pPr>
        <w:shd w:val="clear" w:color="auto" w:fill="FFFFFF"/>
        <w:spacing w:after="0"/>
        <w:jc w:val="both"/>
        <w:rPr>
          <w:ins w:id="1365" w:author="Unknown"/>
          <w:rFonts w:ascii="Times New Roman" w:eastAsia="Times New Roman" w:hAnsi="Times New Roman" w:cs="Times New Roman"/>
          <w:sz w:val="24"/>
          <w:szCs w:val="24"/>
          <w:lang w:eastAsia="ru-RU"/>
        </w:rPr>
      </w:pPr>
      <w:ins w:id="1366" w:author="Unknown">
        <w:r w:rsidRPr="00260DE3">
          <w:rPr>
            <w:rFonts w:ascii="Times New Roman" w:eastAsia="Times New Roman" w:hAnsi="Times New Roman" w:cs="Times New Roman"/>
            <w:sz w:val="24"/>
            <w:szCs w:val="24"/>
            <w:lang w:eastAsia="ru-RU"/>
          </w:rPr>
          <w:t>Обучаемый метает гранаты из двух положений. Вначале упражнение выполняется из положения стоя с места после передвижения, затем на ходу.</w:t>
        </w:r>
      </w:ins>
    </w:p>
    <w:p w:rsidR="00260DE3" w:rsidRPr="00260DE3" w:rsidRDefault="00260DE3" w:rsidP="00260DE3">
      <w:pPr>
        <w:shd w:val="clear" w:color="auto" w:fill="FFFFFF"/>
        <w:spacing w:after="0"/>
        <w:jc w:val="both"/>
        <w:rPr>
          <w:ins w:id="1367" w:author="Unknown"/>
          <w:rFonts w:ascii="Times New Roman" w:eastAsia="Times New Roman" w:hAnsi="Times New Roman" w:cs="Times New Roman"/>
          <w:sz w:val="24"/>
          <w:szCs w:val="24"/>
          <w:lang w:eastAsia="ru-RU"/>
        </w:rPr>
      </w:pPr>
      <w:ins w:id="1368" w:author="Unknown">
        <w:r w:rsidRPr="00260DE3">
          <w:rPr>
            <w:rFonts w:ascii="Times New Roman" w:eastAsia="Times New Roman" w:hAnsi="Times New Roman" w:cs="Times New Roman"/>
            <w:b/>
            <w:bCs/>
            <w:sz w:val="24"/>
            <w:szCs w:val="24"/>
            <w:lang w:eastAsia="ru-RU"/>
          </w:rPr>
          <w:t>Уход за автоматом, его хранение и сбережение</w:t>
        </w:r>
      </w:ins>
    </w:p>
    <w:p w:rsidR="00260DE3" w:rsidRPr="00260DE3" w:rsidRDefault="00260DE3" w:rsidP="00260DE3">
      <w:pPr>
        <w:shd w:val="clear" w:color="auto" w:fill="FFFFFF"/>
        <w:spacing w:after="0"/>
        <w:jc w:val="both"/>
        <w:rPr>
          <w:ins w:id="1369" w:author="Unknown"/>
          <w:rFonts w:ascii="Times New Roman" w:eastAsia="Times New Roman" w:hAnsi="Times New Roman" w:cs="Times New Roman"/>
          <w:sz w:val="24"/>
          <w:szCs w:val="24"/>
          <w:lang w:eastAsia="ru-RU"/>
        </w:rPr>
      </w:pPr>
      <w:ins w:id="1370" w:author="Unknown">
        <w:r w:rsidRPr="00260DE3">
          <w:rPr>
            <w:rFonts w:ascii="Times New Roman" w:eastAsia="Times New Roman" w:hAnsi="Times New Roman" w:cs="Times New Roman"/>
            <w:b/>
            <w:bCs/>
            <w:sz w:val="24"/>
            <w:szCs w:val="24"/>
            <w:lang w:eastAsia="ru-RU"/>
          </w:rPr>
          <w:t>Уход за автоматом</w:t>
        </w:r>
      </w:ins>
    </w:p>
    <w:p w:rsidR="00260DE3" w:rsidRPr="00260DE3" w:rsidRDefault="00260DE3" w:rsidP="00260DE3">
      <w:pPr>
        <w:shd w:val="clear" w:color="auto" w:fill="FFFFFF"/>
        <w:spacing w:after="0"/>
        <w:jc w:val="both"/>
        <w:rPr>
          <w:ins w:id="1371" w:author="Unknown"/>
          <w:rFonts w:ascii="Times New Roman" w:eastAsia="Times New Roman" w:hAnsi="Times New Roman" w:cs="Times New Roman"/>
          <w:sz w:val="24"/>
          <w:szCs w:val="24"/>
          <w:lang w:eastAsia="ru-RU"/>
        </w:rPr>
      </w:pPr>
      <w:ins w:id="1372" w:author="Unknown">
        <w:r w:rsidRPr="00260DE3">
          <w:rPr>
            <w:rFonts w:ascii="Times New Roman" w:eastAsia="Times New Roman" w:hAnsi="Times New Roman" w:cs="Times New Roman"/>
            <w:sz w:val="24"/>
            <w:szCs w:val="24"/>
            <w:lang w:eastAsia="ru-RU"/>
          </w:rPr>
          <w:t>Автомат должен содержаться в полной исправности и быть готовым к действию. Это достигается своевременной и умелой чисткой и смазкой и правильным хранением автомата.</w:t>
        </w:r>
      </w:ins>
    </w:p>
    <w:p w:rsidR="00260DE3" w:rsidRPr="00260DE3" w:rsidRDefault="00260DE3" w:rsidP="00260DE3">
      <w:pPr>
        <w:shd w:val="clear" w:color="auto" w:fill="FFFFFF"/>
        <w:spacing w:after="0"/>
        <w:jc w:val="both"/>
        <w:rPr>
          <w:ins w:id="1373" w:author="Unknown"/>
          <w:rFonts w:ascii="Times New Roman" w:eastAsia="Times New Roman" w:hAnsi="Times New Roman" w:cs="Times New Roman"/>
          <w:sz w:val="24"/>
          <w:szCs w:val="24"/>
          <w:lang w:eastAsia="ru-RU"/>
        </w:rPr>
      </w:pPr>
      <w:ins w:id="1374" w:author="Unknown">
        <w:r w:rsidRPr="00260DE3">
          <w:rPr>
            <w:rFonts w:ascii="Times New Roman" w:eastAsia="Times New Roman" w:hAnsi="Times New Roman" w:cs="Times New Roman"/>
            <w:sz w:val="24"/>
            <w:szCs w:val="24"/>
            <w:lang w:eastAsia="ru-RU"/>
          </w:rPr>
          <w:t>Чистка автомата, находящегося в подразделении, производится:</w:t>
        </w:r>
      </w:ins>
    </w:p>
    <w:p w:rsidR="00260DE3" w:rsidRPr="00260DE3" w:rsidRDefault="00260DE3" w:rsidP="00260DE3">
      <w:pPr>
        <w:shd w:val="clear" w:color="auto" w:fill="FFFFFF"/>
        <w:spacing w:after="0"/>
        <w:jc w:val="both"/>
        <w:rPr>
          <w:ins w:id="1375" w:author="Unknown"/>
          <w:rFonts w:ascii="Times New Roman" w:eastAsia="Times New Roman" w:hAnsi="Times New Roman" w:cs="Times New Roman"/>
          <w:sz w:val="24"/>
          <w:szCs w:val="24"/>
          <w:lang w:eastAsia="ru-RU"/>
        </w:rPr>
      </w:pPr>
      <w:ins w:id="1376" w:author="Unknown">
        <w:r w:rsidRPr="00260DE3">
          <w:rPr>
            <w:rFonts w:ascii="Times New Roman" w:eastAsia="Times New Roman" w:hAnsi="Times New Roman" w:cs="Times New Roman"/>
            <w:sz w:val="24"/>
            <w:szCs w:val="24"/>
            <w:lang w:eastAsia="ru-RU"/>
          </w:rPr>
          <w:t>- при подготовке к стрельбе;</w:t>
        </w:r>
      </w:ins>
    </w:p>
    <w:p w:rsidR="00260DE3" w:rsidRPr="00260DE3" w:rsidRDefault="00260DE3" w:rsidP="00260DE3">
      <w:pPr>
        <w:shd w:val="clear" w:color="auto" w:fill="FFFFFF"/>
        <w:spacing w:after="0"/>
        <w:jc w:val="both"/>
        <w:rPr>
          <w:ins w:id="1377" w:author="Unknown"/>
          <w:rFonts w:ascii="Times New Roman" w:eastAsia="Times New Roman" w:hAnsi="Times New Roman" w:cs="Times New Roman"/>
          <w:sz w:val="24"/>
          <w:szCs w:val="24"/>
          <w:lang w:eastAsia="ru-RU"/>
        </w:rPr>
      </w:pPr>
      <w:ins w:id="1378" w:author="Unknown">
        <w:r w:rsidRPr="00260DE3">
          <w:rPr>
            <w:rFonts w:ascii="Times New Roman" w:eastAsia="Times New Roman" w:hAnsi="Times New Roman" w:cs="Times New Roman"/>
            <w:sz w:val="24"/>
            <w:szCs w:val="24"/>
            <w:lang w:eastAsia="ru-RU"/>
          </w:rPr>
          <w:t>- после стрельбы боевыми и холостыми патронами - немедленно по окончании стрельбы на стрельбище (в поле); при этом чистятся и смазываются ствольная коробка, канал ствола, газовая камора, газовый поршень, затворная рама и затвор; окончательная чистка автомата производится по возвращении со стрельбы и в течение последующих 3-4 дней ежедневно;</w:t>
        </w:r>
      </w:ins>
    </w:p>
    <w:p w:rsidR="00260DE3" w:rsidRPr="00260DE3" w:rsidRDefault="00260DE3" w:rsidP="00260DE3">
      <w:pPr>
        <w:shd w:val="clear" w:color="auto" w:fill="FFFFFF"/>
        <w:spacing w:after="0"/>
        <w:jc w:val="both"/>
        <w:rPr>
          <w:ins w:id="1379" w:author="Unknown"/>
          <w:rFonts w:ascii="Times New Roman" w:eastAsia="Times New Roman" w:hAnsi="Times New Roman" w:cs="Times New Roman"/>
          <w:sz w:val="24"/>
          <w:szCs w:val="24"/>
          <w:lang w:eastAsia="ru-RU"/>
        </w:rPr>
      </w:pPr>
      <w:ins w:id="1380" w:author="Unknown">
        <w:r w:rsidRPr="00260DE3">
          <w:rPr>
            <w:rFonts w:ascii="Times New Roman" w:eastAsia="Times New Roman" w:hAnsi="Times New Roman" w:cs="Times New Roman"/>
            <w:sz w:val="24"/>
            <w:szCs w:val="24"/>
            <w:lang w:eastAsia="ru-RU"/>
          </w:rPr>
          <w:t>- после наряда и занятий в поле без стрельбы - по возвращении с наряда или занятий;</w:t>
        </w:r>
      </w:ins>
    </w:p>
    <w:p w:rsidR="00260DE3" w:rsidRPr="00260DE3" w:rsidRDefault="00260DE3" w:rsidP="00260DE3">
      <w:pPr>
        <w:shd w:val="clear" w:color="auto" w:fill="FFFFFF"/>
        <w:spacing w:after="0"/>
        <w:jc w:val="both"/>
        <w:rPr>
          <w:ins w:id="1381" w:author="Unknown"/>
          <w:rFonts w:ascii="Times New Roman" w:eastAsia="Times New Roman" w:hAnsi="Times New Roman" w:cs="Times New Roman"/>
          <w:sz w:val="24"/>
          <w:szCs w:val="24"/>
          <w:lang w:eastAsia="ru-RU"/>
        </w:rPr>
      </w:pPr>
      <w:ins w:id="1382" w:author="Unknown">
        <w:r w:rsidRPr="00260DE3">
          <w:rPr>
            <w:rFonts w:ascii="Times New Roman" w:eastAsia="Times New Roman" w:hAnsi="Times New Roman" w:cs="Times New Roman"/>
            <w:sz w:val="24"/>
            <w:szCs w:val="24"/>
            <w:lang w:eastAsia="ru-RU"/>
          </w:rPr>
          <w:t>- в боевой обстановке и на длительных учениях - ежедневно в периоды затишья боя и во время перерывов учений;</w:t>
        </w:r>
      </w:ins>
    </w:p>
    <w:p w:rsidR="00260DE3" w:rsidRPr="00260DE3" w:rsidRDefault="00260DE3" w:rsidP="00260DE3">
      <w:pPr>
        <w:shd w:val="clear" w:color="auto" w:fill="FFFFFF"/>
        <w:spacing w:after="0"/>
        <w:jc w:val="both"/>
        <w:rPr>
          <w:ins w:id="1383" w:author="Unknown"/>
          <w:rFonts w:ascii="Times New Roman" w:eastAsia="Times New Roman" w:hAnsi="Times New Roman" w:cs="Times New Roman"/>
          <w:sz w:val="24"/>
          <w:szCs w:val="24"/>
          <w:lang w:eastAsia="ru-RU"/>
        </w:rPr>
      </w:pPr>
      <w:ins w:id="1384" w:author="Unknown">
        <w:r w:rsidRPr="00260DE3">
          <w:rPr>
            <w:rFonts w:ascii="Times New Roman" w:eastAsia="Times New Roman" w:hAnsi="Times New Roman" w:cs="Times New Roman"/>
            <w:sz w:val="24"/>
            <w:szCs w:val="24"/>
            <w:lang w:eastAsia="ru-RU"/>
          </w:rPr>
          <w:t>- если автомат не применялся - не реже одного раза в неделю.</w:t>
        </w:r>
      </w:ins>
    </w:p>
    <w:p w:rsidR="00260DE3" w:rsidRPr="00260DE3" w:rsidRDefault="00260DE3" w:rsidP="00260DE3">
      <w:pPr>
        <w:shd w:val="clear" w:color="auto" w:fill="FFFFFF"/>
        <w:spacing w:after="0"/>
        <w:jc w:val="both"/>
        <w:rPr>
          <w:ins w:id="1385" w:author="Unknown"/>
          <w:rFonts w:ascii="Times New Roman" w:eastAsia="Times New Roman" w:hAnsi="Times New Roman" w:cs="Times New Roman"/>
          <w:sz w:val="24"/>
          <w:szCs w:val="24"/>
          <w:lang w:eastAsia="ru-RU"/>
        </w:rPr>
      </w:pPr>
      <w:ins w:id="1386" w:author="Unknown">
        <w:r w:rsidRPr="00260DE3">
          <w:rPr>
            <w:rFonts w:ascii="Times New Roman" w:eastAsia="Times New Roman" w:hAnsi="Times New Roman" w:cs="Times New Roman"/>
            <w:sz w:val="24"/>
            <w:szCs w:val="24"/>
            <w:lang w:eastAsia="ru-RU"/>
          </w:rPr>
          <w:lastRenderedPageBreak/>
          <w:t>После чистки автомат смазать. Смазку наносить только на хорошо очищенную и сухую поверхность металла немедленно после чистки, чтобы не допустить воздействия влаги на металл.</w:t>
        </w:r>
      </w:ins>
    </w:p>
    <w:p w:rsidR="00260DE3" w:rsidRPr="00260DE3" w:rsidRDefault="00260DE3" w:rsidP="00260DE3">
      <w:pPr>
        <w:shd w:val="clear" w:color="auto" w:fill="FFFFFF"/>
        <w:spacing w:after="0"/>
        <w:jc w:val="both"/>
        <w:rPr>
          <w:ins w:id="1387" w:author="Unknown"/>
          <w:rFonts w:ascii="Times New Roman" w:eastAsia="Times New Roman" w:hAnsi="Times New Roman" w:cs="Times New Roman"/>
          <w:sz w:val="24"/>
          <w:szCs w:val="24"/>
          <w:lang w:eastAsia="ru-RU"/>
        </w:rPr>
      </w:pPr>
      <w:ins w:id="1388" w:author="Unknown">
        <w:r w:rsidRPr="00260DE3">
          <w:rPr>
            <w:rFonts w:ascii="Times New Roman" w:eastAsia="Times New Roman" w:hAnsi="Times New Roman" w:cs="Times New Roman"/>
            <w:sz w:val="24"/>
            <w:szCs w:val="24"/>
            <w:lang w:eastAsia="ru-RU"/>
          </w:rPr>
          <w:t>Чистка и смазка автомата производятся под непосредственным руководством командира отделения. Командир отделения обязан определить степень необходимой разборки, чистки и смазки; проверить исправность принадлежности и доброкачественность материалов для чистки; проверить правильность и качество произведенной чистки и дать разрешение на смазку и сборку; проверить правильность произведенной смазки и сборки автомата.</w:t>
        </w:r>
      </w:ins>
    </w:p>
    <w:p w:rsidR="00260DE3" w:rsidRPr="00260DE3" w:rsidRDefault="00260DE3" w:rsidP="00260DE3">
      <w:pPr>
        <w:shd w:val="clear" w:color="auto" w:fill="FFFFFF"/>
        <w:spacing w:after="0"/>
        <w:jc w:val="both"/>
        <w:rPr>
          <w:ins w:id="1389" w:author="Unknown"/>
          <w:rFonts w:ascii="Times New Roman" w:eastAsia="Times New Roman" w:hAnsi="Times New Roman" w:cs="Times New Roman"/>
          <w:sz w:val="24"/>
          <w:szCs w:val="24"/>
          <w:lang w:eastAsia="ru-RU"/>
        </w:rPr>
      </w:pPr>
      <w:ins w:id="1390" w:author="Unknown">
        <w:r w:rsidRPr="00260DE3">
          <w:rPr>
            <w:rFonts w:ascii="Times New Roman" w:eastAsia="Times New Roman" w:hAnsi="Times New Roman" w:cs="Times New Roman"/>
            <w:sz w:val="24"/>
            <w:szCs w:val="24"/>
            <w:lang w:eastAsia="ru-RU"/>
          </w:rPr>
          <w:t>Офицеры обязаны периодически присутствовать при чистке автомата и проверять правильность ее проведения.</w:t>
        </w:r>
      </w:ins>
    </w:p>
    <w:p w:rsidR="00260DE3" w:rsidRPr="00260DE3" w:rsidRDefault="00260DE3" w:rsidP="00260DE3">
      <w:pPr>
        <w:shd w:val="clear" w:color="auto" w:fill="FFFFFF"/>
        <w:spacing w:after="0"/>
        <w:jc w:val="both"/>
        <w:rPr>
          <w:ins w:id="1391" w:author="Unknown"/>
          <w:rFonts w:ascii="Times New Roman" w:eastAsia="Times New Roman" w:hAnsi="Times New Roman" w:cs="Times New Roman"/>
          <w:sz w:val="24"/>
          <w:szCs w:val="24"/>
          <w:lang w:eastAsia="ru-RU"/>
        </w:rPr>
      </w:pPr>
      <w:ins w:id="1392" w:author="Unknown">
        <w:r w:rsidRPr="00260DE3">
          <w:rPr>
            <w:rFonts w:ascii="Times New Roman" w:eastAsia="Times New Roman" w:hAnsi="Times New Roman" w:cs="Times New Roman"/>
            <w:sz w:val="24"/>
            <w:szCs w:val="24"/>
            <w:lang w:eastAsia="ru-RU"/>
          </w:rPr>
          <w:t>При казарменном или лагерном расположении чистку автомата производить в специально отведенных местах на оборудованных для этой цели столах, а в боевой обстановке и на учениях - на чистых подстилках, досках, фанере и т. п.</w:t>
        </w:r>
      </w:ins>
    </w:p>
    <w:p w:rsidR="00260DE3" w:rsidRPr="00260DE3" w:rsidRDefault="00260DE3" w:rsidP="00260DE3">
      <w:pPr>
        <w:shd w:val="clear" w:color="auto" w:fill="FFFFFF"/>
        <w:spacing w:after="0"/>
        <w:jc w:val="both"/>
        <w:rPr>
          <w:ins w:id="1393" w:author="Unknown"/>
          <w:rFonts w:ascii="Times New Roman" w:eastAsia="Times New Roman" w:hAnsi="Times New Roman" w:cs="Times New Roman"/>
          <w:sz w:val="24"/>
          <w:szCs w:val="24"/>
          <w:lang w:eastAsia="ru-RU"/>
        </w:rPr>
      </w:pPr>
      <w:ins w:id="1394" w:author="Unknown">
        <w:r w:rsidRPr="00260DE3">
          <w:rPr>
            <w:rFonts w:ascii="Times New Roman" w:eastAsia="Times New Roman" w:hAnsi="Times New Roman" w:cs="Times New Roman"/>
            <w:sz w:val="24"/>
            <w:szCs w:val="24"/>
            <w:lang w:eastAsia="ru-RU"/>
          </w:rPr>
          <w:t>На стрельбище автомат после стрельбы чистить в отведенных для этого местах раствором РЧС или жидкой ружейной смазкой. Чистка автоматов раствором РЧС производится только под руководством офицеров или старшины подразделения.</w:t>
        </w:r>
      </w:ins>
    </w:p>
    <w:p w:rsidR="00260DE3" w:rsidRPr="00260DE3" w:rsidRDefault="00260DE3" w:rsidP="00260DE3">
      <w:pPr>
        <w:shd w:val="clear" w:color="auto" w:fill="FFFFFF"/>
        <w:spacing w:after="0"/>
        <w:jc w:val="both"/>
        <w:rPr>
          <w:ins w:id="1395" w:author="Unknown"/>
          <w:rFonts w:ascii="Times New Roman" w:eastAsia="Times New Roman" w:hAnsi="Times New Roman" w:cs="Times New Roman"/>
          <w:sz w:val="24"/>
          <w:szCs w:val="24"/>
          <w:lang w:eastAsia="ru-RU"/>
        </w:rPr>
      </w:pPr>
      <w:ins w:id="1396" w:author="Unknown">
        <w:r w:rsidRPr="00260DE3">
          <w:rPr>
            <w:rFonts w:ascii="Times New Roman" w:eastAsia="Times New Roman" w:hAnsi="Times New Roman" w:cs="Times New Roman"/>
            <w:sz w:val="24"/>
            <w:szCs w:val="24"/>
            <w:lang w:eastAsia="ru-RU"/>
          </w:rPr>
          <w:t>Автомат, вычищенный на стрельбище жидкой ружейной смазкой, после возвращения в казарму необходимо вычистить раствором РЧС.</w:t>
        </w:r>
      </w:ins>
    </w:p>
    <w:p w:rsidR="00260DE3" w:rsidRPr="00260DE3" w:rsidRDefault="00260DE3" w:rsidP="00260DE3">
      <w:pPr>
        <w:shd w:val="clear" w:color="auto" w:fill="FFFFFF"/>
        <w:spacing w:after="0"/>
        <w:jc w:val="both"/>
        <w:rPr>
          <w:ins w:id="1397" w:author="Unknown"/>
          <w:rFonts w:ascii="Times New Roman" w:eastAsia="Times New Roman" w:hAnsi="Times New Roman" w:cs="Times New Roman"/>
          <w:sz w:val="24"/>
          <w:szCs w:val="24"/>
          <w:lang w:eastAsia="ru-RU"/>
        </w:rPr>
      </w:pPr>
      <w:ins w:id="1398" w:author="Unknown">
        <w:r w:rsidRPr="00260DE3">
          <w:rPr>
            <w:rFonts w:ascii="Times New Roman" w:eastAsia="Times New Roman" w:hAnsi="Times New Roman" w:cs="Times New Roman"/>
            <w:sz w:val="24"/>
            <w:szCs w:val="24"/>
            <w:lang w:eastAsia="ru-RU"/>
          </w:rPr>
          <w:t>В полевых условиях чистка и смазка автомата производятся только жидкой ружейной смазкой.</w:t>
        </w:r>
      </w:ins>
    </w:p>
    <w:p w:rsidR="00260DE3" w:rsidRPr="00260DE3" w:rsidRDefault="00260DE3" w:rsidP="00260DE3">
      <w:pPr>
        <w:shd w:val="clear" w:color="auto" w:fill="FFFFFF"/>
        <w:spacing w:after="0"/>
        <w:jc w:val="both"/>
        <w:rPr>
          <w:ins w:id="1399" w:author="Unknown"/>
          <w:rFonts w:ascii="Times New Roman" w:eastAsia="Times New Roman" w:hAnsi="Times New Roman" w:cs="Times New Roman"/>
          <w:sz w:val="24"/>
          <w:szCs w:val="24"/>
          <w:lang w:eastAsia="ru-RU"/>
        </w:rPr>
      </w:pPr>
      <w:ins w:id="1400" w:author="Unknown">
        <w:r w:rsidRPr="00260DE3">
          <w:rPr>
            <w:rFonts w:ascii="Times New Roman" w:eastAsia="Times New Roman" w:hAnsi="Times New Roman" w:cs="Times New Roman"/>
            <w:sz w:val="24"/>
            <w:szCs w:val="24"/>
            <w:lang w:eastAsia="ru-RU"/>
          </w:rPr>
          <w:t>Для чистки и смазки автомата применяются:</w:t>
        </w:r>
      </w:ins>
    </w:p>
    <w:p w:rsidR="00260DE3" w:rsidRPr="00260DE3" w:rsidRDefault="00260DE3" w:rsidP="00260DE3">
      <w:pPr>
        <w:shd w:val="clear" w:color="auto" w:fill="FFFFFF"/>
        <w:spacing w:after="0"/>
        <w:jc w:val="both"/>
        <w:rPr>
          <w:ins w:id="1401" w:author="Unknown"/>
          <w:rFonts w:ascii="Times New Roman" w:eastAsia="Times New Roman" w:hAnsi="Times New Roman" w:cs="Times New Roman"/>
          <w:sz w:val="24"/>
          <w:szCs w:val="24"/>
          <w:lang w:eastAsia="ru-RU"/>
        </w:rPr>
      </w:pPr>
      <w:ins w:id="1402" w:author="Unknown">
        <w:r w:rsidRPr="00260DE3">
          <w:rPr>
            <w:rFonts w:ascii="Times New Roman" w:eastAsia="Times New Roman" w:hAnsi="Times New Roman" w:cs="Times New Roman"/>
            <w:sz w:val="24"/>
            <w:szCs w:val="24"/>
            <w:lang w:eastAsia="ru-RU"/>
          </w:rPr>
          <w:t>- жидкая ружейная смазка - для чистки автомата и смазывания его частей и механизмов при температуре воздуха от + 5 до -50° С;</w:t>
        </w:r>
      </w:ins>
    </w:p>
    <w:p w:rsidR="00260DE3" w:rsidRPr="00260DE3" w:rsidRDefault="00260DE3" w:rsidP="00260DE3">
      <w:pPr>
        <w:shd w:val="clear" w:color="auto" w:fill="FFFFFF"/>
        <w:spacing w:after="0"/>
        <w:jc w:val="both"/>
        <w:rPr>
          <w:ins w:id="1403" w:author="Unknown"/>
          <w:rFonts w:ascii="Times New Roman" w:eastAsia="Times New Roman" w:hAnsi="Times New Roman" w:cs="Times New Roman"/>
          <w:sz w:val="24"/>
          <w:szCs w:val="24"/>
          <w:lang w:eastAsia="ru-RU"/>
        </w:rPr>
      </w:pPr>
      <w:ins w:id="1404" w:author="Unknown">
        <w:r w:rsidRPr="00260DE3">
          <w:rPr>
            <w:rFonts w:ascii="Times New Roman" w:eastAsia="Times New Roman" w:hAnsi="Times New Roman" w:cs="Times New Roman"/>
            <w:sz w:val="24"/>
            <w:szCs w:val="24"/>
            <w:lang w:eastAsia="ru-RU"/>
          </w:rPr>
          <w:t>- ружейная смазка - для смазывания канала ствола, частей и механизмов автомата после их чистки; эта смазка применяется при температуре воздуха выше +5° С;</w:t>
        </w:r>
      </w:ins>
    </w:p>
    <w:p w:rsidR="00260DE3" w:rsidRPr="00260DE3" w:rsidRDefault="00260DE3" w:rsidP="00260DE3">
      <w:pPr>
        <w:shd w:val="clear" w:color="auto" w:fill="FFFFFF"/>
        <w:spacing w:after="0"/>
        <w:jc w:val="both"/>
        <w:rPr>
          <w:ins w:id="1405" w:author="Unknown"/>
          <w:rFonts w:ascii="Times New Roman" w:eastAsia="Times New Roman" w:hAnsi="Times New Roman" w:cs="Times New Roman"/>
          <w:sz w:val="24"/>
          <w:szCs w:val="24"/>
          <w:lang w:eastAsia="ru-RU"/>
        </w:rPr>
      </w:pPr>
      <w:ins w:id="1406" w:author="Unknown">
        <w:r w:rsidRPr="00260DE3">
          <w:rPr>
            <w:rFonts w:ascii="Times New Roman" w:eastAsia="Times New Roman" w:hAnsi="Times New Roman" w:cs="Times New Roman"/>
            <w:sz w:val="24"/>
            <w:szCs w:val="24"/>
            <w:lang w:eastAsia="ru-RU"/>
          </w:rPr>
          <w:t>- раствор РЧС (раствор чистки стволов) - для чистки каналов стволов и других частей автомата, подвергшихся воздействию пороховых газов.</w:t>
        </w:r>
      </w:ins>
    </w:p>
    <w:p w:rsidR="00260DE3" w:rsidRPr="00260DE3" w:rsidRDefault="00260DE3" w:rsidP="00260DE3">
      <w:pPr>
        <w:shd w:val="clear" w:color="auto" w:fill="FFFFFF"/>
        <w:spacing w:after="0"/>
        <w:jc w:val="both"/>
        <w:rPr>
          <w:ins w:id="1407" w:author="Unknown"/>
          <w:rFonts w:ascii="Times New Roman" w:eastAsia="Times New Roman" w:hAnsi="Times New Roman" w:cs="Times New Roman"/>
          <w:sz w:val="24"/>
          <w:szCs w:val="24"/>
          <w:lang w:eastAsia="ru-RU"/>
        </w:rPr>
      </w:pPr>
      <w:ins w:id="1408" w:author="Unknown">
        <w:r w:rsidRPr="00260DE3">
          <w:rPr>
            <w:rFonts w:ascii="Times New Roman" w:eastAsia="Times New Roman" w:hAnsi="Times New Roman" w:cs="Times New Roman"/>
            <w:sz w:val="24"/>
            <w:szCs w:val="24"/>
            <w:lang w:eastAsia="ru-RU"/>
          </w:rPr>
          <w:t>Примечание. Раствор РЧС приготавливается в подразделении в количестве, необходимом для чистки оружия в течение одних суток.</w:t>
        </w:r>
      </w:ins>
    </w:p>
    <w:p w:rsidR="00260DE3" w:rsidRPr="00260DE3" w:rsidRDefault="00260DE3" w:rsidP="00260DE3">
      <w:pPr>
        <w:shd w:val="clear" w:color="auto" w:fill="FFFFFF"/>
        <w:spacing w:after="0"/>
        <w:jc w:val="both"/>
        <w:rPr>
          <w:ins w:id="1409" w:author="Unknown"/>
          <w:rFonts w:ascii="Times New Roman" w:eastAsia="Times New Roman" w:hAnsi="Times New Roman" w:cs="Times New Roman"/>
          <w:sz w:val="24"/>
          <w:szCs w:val="24"/>
          <w:lang w:eastAsia="ru-RU"/>
        </w:rPr>
      </w:pPr>
      <w:ins w:id="1410" w:author="Unknown">
        <w:r w:rsidRPr="00260DE3">
          <w:rPr>
            <w:rFonts w:ascii="Times New Roman" w:eastAsia="Times New Roman" w:hAnsi="Times New Roman" w:cs="Times New Roman"/>
            <w:sz w:val="24"/>
            <w:szCs w:val="24"/>
            <w:lang w:eastAsia="ru-RU"/>
          </w:rPr>
          <w:t>Состав раствора: вода, пригодная для питья, - 1 л; углекислый аммоний - 200 г; двухромовокислый калий (хромпик) - 3-5 г.</w:t>
        </w:r>
      </w:ins>
    </w:p>
    <w:p w:rsidR="00260DE3" w:rsidRPr="00260DE3" w:rsidRDefault="00260DE3" w:rsidP="00260DE3">
      <w:pPr>
        <w:shd w:val="clear" w:color="auto" w:fill="FFFFFF"/>
        <w:spacing w:after="0"/>
        <w:jc w:val="both"/>
        <w:rPr>
          <w:ins w:id="1411" w:author="Unknown"/>
          <w:rFonts w:ascii="Times New Roman" w:eastAsia="Times New Roman" w:hAnsi="Times New Roman" w:cs="Times New Roman"/>
          <w:sz w:val="24"/>
          <w:szCs w:val="24"/>
          <w:lang w:eastAsia="ru-RU"/>
        </w:rPr>
      </w:pPr>
      <w:ins w:id="1412" w:author="Unknown">
        <w:r w:rsidRPr="00260DE3">
          <w:rPr>
            <w:rFonts w:ascii="Times New Roman" w:eastAsia="Times New Roman" w:hAnsi="Times New Roman" w:cs="Times New Roman"/>
            <w:sz w:val="24"/>
            <w:szCs w:val="24"/>
            <w:lang w:eastAsia="ru-RU"/>
          </w:rPr>
          <w:t>Небольшое количество раствора РЧС разрешается хранить не более 7 суток в стеклянных сосудах, закупоренных пробкой, в темном, месте и вдали от нагревательных приборов.</w:t>
        </w:r>
      </w:ins>
    </w:p>
    <w:p w:rsidR="00260DE3" w:rsidRPr="00260DE3" w:rsidRDefault="00260DE3" w:rsidP="00260DE3">
      <w:pPr>
        <w:shd w:val="clear" w:color="auto" w:fill="FFFFFF"/>
        <w:spacing w:after="0"/>
        <w:jc w:val="both"/>
        <w:rPr>
          <w:ins w:id="1413" w:author="Unknown"/>
          <w:rFonts w:ascii="Times New Roman" w:eastAsia="Times New Roman" w:hAnsi="Times New Roman" w:cs="Times New Roman"/>
          <w:sz w:val="24"/>
          <w:szCs w:val="24"/>
          <w:lang w:eastAsia="ru-RU"/>
        </w:rPr>
      </w:pPr>
      <w:ins w:id="1414" w:author="Unknown">
        <w:r w:rsidRPr="00260DE3">
          <w:rPr>
            <w:rFonts w:ascii="Times New Roman" w:eastAsia="Times New Roman" w:hAnsi="Times New Roman" w:cs="Times New Roman"/>
            <w:sz w:val="24"/>
            <w:szCs w:val="24"/>
            <w:lang w:eastAsia="ru-RU"/>
          </w:rPr>
          <w:t>В металлические масленки раствор РЧС наливать запрещается;</w:t>
        </w:r>
      </w:ins>
    </w:p>
    <w:p w:rsidR="00260DE3" w:rsidRPr="00260DE3" w:rsidRDefault="00260DE3" w:rsidP="00260DE3">
      <w:pPr>
        <w:shd w:val="clear" w:color="auto" w:fill="FFFFFF"/>
        <w:spacing w:after="0"/>
        <w:jc w:val="both"/>
        <w:rPr>
          <w:ins w:id="1415" w:author="Unknown"/>
          <w:rFonts w:ascii="Times New Roman" w:eastAsia="Times New Roman" w:hAnsi="Times New Roman" w:cs="Times New Roman"/>
          <w:sz w:val="24"/>
          <w:szCs w:val="24"/>
          <w:lang w:eastAsia="ru-RU"/>
        </w:rPr>
      </w:pPr>
      <w:ins w:id="1416" w:author="Unknown">
        <w:r w:rsidRPr="00260DE3">
          <w:rPr>
            <w:rFonts w:ascii="Times New Roman" w:eastAsia="Times New Roman" w:hAnsi="Times New Roman" w:cs="Times New Roman"/>
            <w:sz w:val="24"/>
            <w:szCs w:val="24"/>
            <w:lang w:eastAsia="ru-RU"/>
          </w:rPr>
          <w:t>- ветошь или бумага KB-22 -для обтирания, чистки и смазки автомата;</w:t>
        </w:r>
      </w:ins>
    </w:p>
    <w:p w:rsidR="00260DE3" w:rsidRPr="00260DE3" w:rsidRDefault="00260DE3" w:rsidP="00260DE3">
      <w:pPr>
        <w:shd w:val="clear" w:color="auto" w:fill="FFFFFF"/>
        <w:spacing w:after="0"/>
        <w:jc w:val="both"/>
        <w:rPr>
          <w:ins w:id="1417" w:author="Unknown"/>
          <w:rFonts w:ascii="Times New Roman" w:eastAsia="Times New Roman" w:hAnsi="Times New Roman" w:cs="Times New Roman"/>
          <w:sz w:val="24"/>
          <w:szCs w:val="24"/>
          <w:lang w:eastAsia="ru-RU"/>
        </w:rPr>
      </w:pPr>
      <w:ins w:id="1418" w:author="Unknown">
        <w:r w:rsidRPr="00260DE3">
          <w:rPr>
            <w:rFonts w:ascii="Times New Roman" w:eastAsia="Times New Roman" w:hAnsi="Times New Roman" w:cs="Times New Roman"/>
            <w:sz w:val="24"/>
            <w:szCs w:val="24"/>
            <w:lang w:eastAsia="ru-RU"/>
          </w:rPr>
          <w:t>- пакля (короткое льноволокно), очищенная от кострики, - только для чистки канала ствола.</w:t>
        </w:r>
      </w:ins>
    </w:p>
    <w:p w:rsidR="00260DE3" w:rsidRPr="00260DE3" w:rsidRDefault="00260DE3" w:rsidP="00260DE3">
      <w:pPr>
        <w:shd w:val="clear" w:color="auto" w:fill="FFFFFF"/>
        <w:spacing w:after="0"/>
        <w:jc w:val="both"/>
        <w:rPr>
          <w:ins w:id="1419" w:author="Unknown"/>
          <w:rFonts w:ascii="Times New Roman" w:eastAsia="Times New Roman" w:hAnsi="Times New Roman" w:cs="Times New Roman"/>
          <w:sz w:val="24"/>
          <w:szCs w:val="24"/>
          <w:lang w:eastAsia="ru-RU"/>
        </w:rPr>
      </w:pPr>
      <w:ins w:id="1420" w:author="Unknown">
        <w:r w:rsidRPr="00260DE3">
          <w:rPr>
            <w:rFonts w:ascii="Times New Roman" w:eastAsia="Times New Roman" w:hAnsi="Times New Roman" w:cs="Times New Roman"/>
            <w:sz w:val="24"/>
            <w:szCs w:val="24"/>
            <w:lang w:eastAsia="ru-RU"/>
          </w:rPr>
          <w:t>Для удобства чистки пазов, вырезов и отверстий можно применять деревянные палочки.</w:t>
        </w:r>
      </w:ins>
    </w:p>
    <w:p w:rsidR="00260DE3" w:rsidRPr="00260DE3" w:rsidRDefault="00260DE3" w:rsidP="00260DE3">
      <w:pPr>
        <w:shd w:val="clear" w:color="auto" w:fill="FFFFFF"/>
        <w:spacing w:after="0"/>
        <w:jc w:val="both"/>
        <w:rPr>
          <w:ins w:id="1421" w:author="Unknown"/>
          <w:rFonts w:ascii="Times New Roman" w:eastAsia="Times New Roman" w:hAnsi="Times New Roman" w:cs="Times New Roman"/>
          <w:sz w:val="24"/>
          <w:szCs w:val="24"/>
          <w:lang w:eastAsia="ru-RU"/>
        </w:rPr>
      </w:pPr>
      <w:ins w:id="1422" w:author="Unknown">
        <w:r w:rsidRPr="00260DE3">
          <w:rPr>
            <w:rFonts w:ascii="Times New Roman" w:eastAsia="Times New Roman" w:hAnsi="Times New Roman" w:cs="Times New Roman"/>
            <w:sz w:val="24"/>
            <w:szCs w:val="24"/>
            <w:lang w:eastAsia="ru-RU"/>
          </w:rPr>
          <w:t>Категорически запрещается использовать для чистки автомата абразивные материалы (наждачная бумага, песок и т. п.).</w:t>
        </w:r>
      </w:ins>
    </w:p>
    <w:p w:rsidR="00260DE3" w:rsidRPr="00260DE3" w:rsidRDefault="00260DE3" w:rsidP="00260DE3">
      <w:pPr>
        <w:shd w:val="clear" w:color="auto" w:fill="FFFFFF"/>
        <w:spacing w:after="0"/>
        <w:jc w:val="both"/>
        <w:rPr>
          <w:ins w:id="1423" w:author="Unknown"/>
          <w:rFonts w:ascii="Times New Roman" w:eastAsia="Times New Roman" w:hAnsi="Times New Roman" w:cs="Times New Roman"/>
          <w:sz w:val="24"/>
          <w:szCs w:val="24"/>
          <w:lang w:eastAsia="ru-RU"/>
        </w:rPr>
      </w:pPr>
      <w:ins w:id="1424" w:author="Unknown">
        <w:r w:rsidRPr="00260DE3">
          <w:rPr>
            <w:rFonts w:ascii="Times New Roman" w:eastAsia="Times New Roman" w:hAnsi="Times New Roman" w:cs="Times New Roman"/>
            <w:sz w:val="24"/>
            <w:szCs w:val="24"/>
            <w:lang w:eastAsia="ru-RU"/>
          </w:rPr>
          <w:t>Принадлежность автомата, подготовленная для чистки: 1 - шомпол; 2 - протирка; 3 - пенал; 4 - отвертка; 5 - головка шомпола</w:t>
        </w:r>
      </w:ins>
    </w:p>
    <w:p w:rsidR="00260DE3" w:rsidRPr="00260DE3" w:rsidRDefault="00260DE3" w:rsidP="00260DE3">
      <w:pPr>
        <w:shd w:val="clear" w:color="auto" w:fill="FFFFFF"/>
        <w:spacing w:after="0"/>
        <w:jc w:val="both"/>
        <w:rPr>
          <w:ins w:id="1425" w:author="Unknown"/>
          <w:rFonts w:ascii="Times New Roman" w:eastAsia="Times New Roman" w:hAnsi="Times New Roman" w:cs="Times New Roman"/>
          <w:sz w:val="24"/>
          <w:szCs w:val="24"/>
          <w:lang w:eastAsia="ru-RU"/>
        </w:rPr>
      </w:pPr>
      <w:ins w:id="1426" w:author="Unknown">
        <w:r w:rsidRPr="00260DE3">
          <w:rPr>
            <w:rFonts w:ascii="Times New Roman" w:eastAsia="Times New Roman" w:hAnsi="Times New Roman" w:cs="Times New Roman"/>
            <w:b/>
            <w:bCs/>
            <w:sz w:val="24"/>
            <w:szCs w:val="24"/>
            <w:lang w:eastAsia="ru-RU"/>
          </w:rPr>
          <w:t>Текущее обслуживание</w:t>
        </w:r>
      </w:ins>
    </w:p>
    <w:p w:rsidR="00260DE3" w:rsidRPr="00260DE3" w:rsidRDefault="00260DE3" w:rsidP="00260DE3">
      <w:pPr>
        <w:shd w:val="clear" w:color="auto" w:fill="FFFFFF"/>
        <w:spacing w:after="0"/>
        <w:jc w:val="both"/>
        <w:rPr>
          <w:ins w:id="1427" w:author="Unknown"/>
          <w:rFonts w:ascii="Times New Roman" w:eastAsia="Times New Roman" w:hAnsi="Times New Roman" w:cs="Times New Roman"/>
          <w:sz w:val="24"/>
          <w:szCs w:val="24"/>
          <w:lang w:eastAsia="ru-RU"/>
        </w:rPr>
      </w:pPr>
      <w:ins w:id="1428" w:author="Unknown">
        <w:r w:rsidRPr="00260DE3">
          <w:rPr>
            <w:rFonts w:ascii="Times New Roman" w:eastAsia="Times New Roman" w:hAnsi="Times New Roman" w:cs="Times New Roman"/>
            <w:sz w:val="24"/>
            <w:szCs w:val="24"/>
            <w:lang w:eastAsia="ru-RU"/>
          </w:rPr>
          <w:t>Чистку автомата производить в следующем порядке:</w:t>
        </w:r>
      </w:ins>
    </w:p>
    <w:p w:rsidR="00260DE3" w:rsidRPr="00260DE3" w:rsidRDefault="00260DE3" w:rsidP="00260DE3">
      <w:pPr>
        <w:shd w:val="clear" w:color="auto" w:fill="FFFFFF"/>
        <w:spacing w:after="0"/>
        <w:jc w:val="both"/>
        <w:rPr>
          <w:ins w:id="1429" w:author="Unknown"/>
          <w:rFonts w:ascii="Times New Roman" w:eastAsia="Times New Roman" w:hAnsi="Times New Roman" w:cs="Times New Roman"/>
          <w:sz w:val="24"/>
          <w:szCs w:val="24"/>
          <w:lang w:eastAsia="ru-RU"/>
        </w:rPr>
      </w:pPr>
      <w:ins w:id="1430" w:author="Unknown">
        <w:r w:rsidRPr="00260DE3">
          <w:rPr>
            <w:rFonts w:ascii="Times New Roman" w:eastAsia="Times New Roman" w:hAnsi="Times New Roman" w:cs="Times New Roman"/>
            <w:sz w:val="24"/>
            <w:szCs w:val="24"/>
            <w:lang w:eastAsia="ru-RU"/>
          </w:rPr>
          <w:lastRenderedPageBreak/>
          <w:t>- Подготовить материалы для чистки и смазки.</w:t>
        </w:r>
      </w:ins>
    </w:p>
    <w:p w:rsidR="00260DE3" w:rsidRPr="00260DE3" w:rsidRDefault="00260DE3" w:rsidP="00260DE3">
      <w:pPr>
        <w:shd w:val="clear" w:color="auto" w:fill="FFFFFF"/>
        <w:spacing w:after="0"/>
        <w:jc w:val="both"/>
        <w:rPr>
          <w:ins w:id="1431" w:author="Unknown"/>
          <w:rFonts w:ascii="Times New Roman" w:eastAsia="Times New Roman" w:hAnsi="Times New Roman" w:cs="Times New Roman"/>
          <w:sz w:val="24"/>
          <w:szCs w:val="24"/>
          <w:lang w:eastAsia="ru-RU"/>
        </w:rPr>
      </w:pPr>
      <w:ins w:id="1432" w:author="Unknown">
        <w:r w:rsidRPr="00260DE3">
          <w:rPr>
            <w:rFonts w:ascii="Times New Roman" w:eastAsia="Times New Roman" w:hAnsi="Times New Roman" w:cs="Times New Roman"/>
            <w:sz w:val="24"/>
            <w:szCs w:val="24"/>
            <w:lang w:eastAsia="ru-RU"/>
          </w:rPr>
          <w:t>- Разобрать автомат.</w:t>
        </w:r>
      </w:ins>
    </w:p>
    <w:p w:rsidR="00260DE3" w:rsidRPr="00260DE3" w:rsidRDefault="00260DE3" w:rsidP="00260DE3">
      <w:pPr>
        <w:shd w:val="clear" w:color="auto" w:fill="FFFFFF"/>
        <w:spacing w:after="0"/>
        <w:jc w:val="both"/>
        <w:rPr>
          <w:ins w:id="1433" w:author="Unknown"/>
          <w:rFonts w:ascii="Times New Roman" w:eastAsia="Times New Roman" w:hAnsi="Times New Roman" w:cs="Times New Roman"/>
          <w:sz w:val="24"/>
          <w:szCs w:val="24"/>
          <w:lang w:eastAsia="ru-RU"/>
        </w:rPr>
      </w:pPr>
      <w:ins w:id="1434" w:author="Unknown">
        <w:r w:rsidRPr="00260DE3">
          <w:rPr>
            <w:rFonts w:ascii="Times New Roman" w:eastAsia="Times New Roman" w:hAnsi="Times New Roman" w:cs="Times New Roman"/>
            <w:sz w:val="24"/>
            <w:szCs w:val="24"/>
            <w:lang w:eastAsia="ru-RU"/>
          </w:rPr>
          <w:t>- Осмотреть принадлежность и подготовить ее для использования при чистке.</w:t>
        </w:r>
      </w:ins>
    </w:p>
    <w:p w:rsidR="00260DE3" w:rsidRPr="00260DE3" w:rsidRDefault="00260DE3" w:rsidP="00260DE3">
      <w:pPr>
        <w:shd w:val="clear" w:color="auto" w:fill="FFFFFF"/>
        <w:spacing w:after="0"/>
        <w:jc w:val="both"/>
        <w:rPr>
          <w:ins w:id="1435" w:author="Unknown"/>
          <w:rFonts w:ascii="Times New Roman" w:eastAsia="Times New Roman" w:hAnsi="Times New Roman" w:cs="Times New Roman"/>
          <w:sz w:val="24"/>
          <w:szCs w:val="24"/>
          <w:lang w:eastAsia="ru-RU"/>
        </w:rPr>
      </w:pPr>
      <w:ins w:id="1436" w:author="Unknown">
        <w:r w:rsidRPr="00260DE3">
          <w:rPr>
            <w:rFonts w:ascii="Times New Roman" w:eastAsia="Times New Roman" w:hAnsi="Times New Roman" w:cs="Times New Roman"/>
            <w:sz w:val="24"/>
            <w:szCs w:val="24"/>
            <w:lang w:eastAsia="ru-RU"/>
          </w:rPr>
          <w:t>- Прочистить канал ствола. Положить автомат в вырезы стола для чистки оружия или на обычный стол, а при отсутствии стола автомат упереть прикладом в землю или пол.</w:t>
        </w:r>
      </w:ins>
    </w:p>
    <w:p w:rsidR="00260DE3" w:rsidRPr="00260DE3" w:rsidRDefault="00260DE3" w:rsidP="00260DE3">
      <w:pPr>
        <w:shd w:val="clear" w:color="auto" w:fill="FFFFFF"/>
        <w:spacing w:after="0"/>
        <w:jc w:val="both"/>
        <w:rPr>
          <w:ins w:id="1437" w:author="Unknown"/>
          <w:rFonts w:ascii="Times New Roman" w:eastAsia="Times New Roman" w:hAnsi="Times New Roman" w:cs="Times New Roman"/>
          <w:sz w:val="24"/>
          <w:szCs w:val="24"/>
          <w:lang w:eastAsia="ru-RU"/>
        </w:rPr>
      </w:pPr>
      <w:ins w:id="1438" w:author="Unknown">
        <w:r w:rsidRPr="00260DE3">
          <w:rPr>
            <w:rFonts w:ascii="Times New Roman" w:eastAsia="Times New Roman" w:hAnsi="Times New Roman" w:cs="Times New Roman"/>
            <w:sz w:val="24"/>
            <w:szCs w:val="24"/>
            <w:lang w:eastAsia="ru-RU"/>
          </w:rPr>
          <w:t>Для чистки канала ствола жидкой ружейной смазкой продеть через прорезь протирки паклю или ветошь; при этом концы пакли должны быть короче стержня протирки, а толщина слоя должна быть такой, чтобы протирка с паклей вводилась в канал ствола, небольшим усилием руки; налить на паклю немного жидкой ружейной смазки и пальцами слегка помять паклю. Ввести шомпол с протиркой и паклей в канал ствола. Одной рукой удерживая за дульную часть автомат, а другой взявшись за пенал, плавно, не изгибая шомпол, продвинуть его по всей длине канала ствола несколько раз. Вынуть шомпол, сменить паклю, пропитать ее жидкой ружейной смазкой и в том же порядке прочистить канал ствола несколько раз. После этого тщательно обтереть шомпол и протереть канал ствола чистой сухой паклей, а затем чистой ветошью. Осмотреть ветошь; если на ней будут заметны следы нагара (чернота), ржавчины или загрязнения, продолжать чистку канала ствола, а затем снова протереть сухой паклей и ветошью. Если ветошь после протирания вышла из канала ствола чистой, т. е. без черноты от порохового нагара или желтого цвета от ржавчины, тщательно осмотреть канал ствола на свет с дульной части и со стороны патронника, медленно поворачивая ствол в руках; при этом особое внимание обращать на углы нарезов и проверять, не осталось ли в них нагара.</w:t>
        </w:r>
      </w:ins>
    </w:p>
    <w:p w:rsidR="00260DE3" w:rsidRPr="00260DE3" w:rsidRDefault="00260DE3" w:rsidP="00260DE3">
      <w:pPr>
        <w:shd w:val="clear" w:color="auto" w:fill="FFFFFF"/>
        <w:spacing w:after="0"/>
        <w:jc w:val="both"/>
        <w:rPr>
          <w:ins w:id="1439"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714375" cy="2971800"/>
            <wp:effectExtent l="19050" t="0" r="9525" b="0"/>
            <wp:docPr id="45" name="Рисунок 45" descr="hello_html_m3c9d8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m3c9d8e7.gif"/>
                    <pic:cNvPicPr>
                      <a:picLocks noChangeAspect="1" noChangeArrowheads="1"/>
                    </pic:cNvPicPr>
                  </pic:nvPicPr>
                  <pic:blipFill>
                    <a:blip r:embed="rId45"/>
                    <a:srcRect/>
                    <a:stretch>
                      <a:fillRect/>
                    </a:stretch>
                  </pic:blipFill>
                  <pic:spPr bwMode="auto">
                    <a:xfrm>
                      <a:off x="0" y="0"/>
                      <a:ext cx="714375" cy="2971800"/>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1440" w:author="Unknown"/>
          <w:rFonts w:ascii="Times New Roman" w:eastAsia="Times New Roman" w:hAnsi="Times New Roman" w:cs="Times New Roman"/>
          <w:sz w:val="24"/>
          <w:szCs w:val="24"/>
          <w:lang w:eastAsia="ru-RU"/>
        </w:rPr>
      </w:pPr>
      <w:ins w:id="1441" w:author="Unknown">
        <w:r w:rsidRPr="00260DE3">
          <w:rPr>
            <w:rFonts w:ascii="Times New Roman" w:eastAsia="Times New Roman" w:hAnsi="Times New Roman" w:cs="Times New Roman"/>
            <w:sz w:val="24"/>
            <w:szCs w:val="24"/>
            <w:lang w:eastAsia="ru-RU"/>
          </w:rPr>
          <w:t>Чистку канала ствола раствором РЧС производить ершиком, смоченным в растворе; затем канал ствола протереть паклей. Чистку раствором РЧС продолжать до полного удаления нагара, пока смоченный раствором ершик или пакля не будут выходить из канала ствола без нагара или зелени. После этого протереть канал ствола сухой паклей, а затем чистой ветошью. На следующий день проверить качество произведенной чистки; если при протирании канала ствола чистой ветошью на ней будет обнаружен нагар, произвести чистку в том же порядке.</w:t>
        </w:r>
      </w:ins>
    </w:p>
    <w:p w:rsidR="00260DE3" w:rsidRPr="00260DE3" w:rsidRDefault="00260DE3" w:rsidP="00260DE3">
      <w:pPr>
        <w:shd w:val="clear" w:color="auto" w:fill="FFFFFF"/>
        <w:spacing w:after="0"/>
        <w:jc w:val="both"/>
        <w:rPr>
          <w:ins w:id="1442" w:author="Unknown"/>
          <w:rFonts w:ascii="Times New Roman" w:eastAsia="Times New Roman" w:hAnsi="Times New Roman" w:cs="Times New Roman"/>
          <w:sz w:val="24"/>
          <w:szCs w:val="24"/>
          <w:lang w:eastAsia="ru-RU"/>
        </w:rPr>
      </w:pPr>
      <w:ins w:id="1443" w:author="Unknown">
        <w:r w:rsidRPr="00260DE3">
          <w:rPr>
            <w:rFonts w:ascii="Times New Roman" w:eastAsia="Times New Roman" w:hAnsi="Times New Roman" w:cs="Times New Roman"/>
            <w:sz w:val="24"/>
            <w:szCs w:val="24"/>
            <w:lang w:eastAsia="ru-RU"/>
          </w:rPr>
          <w:t>По окончании чистки нарезной части канала ствола таким же порядком вычистить патронник со стороны ствольной коробки.</w:t>
        </w:r>
      </w:ins>
    </w:p>
    <w:p w:rsidR="00260DE3" w:rsidRPr="00260DE3" w:rsidRDefault="00260DE3" w:rsidP="00260DE3">
      <w:pPr>
        <w:shd w:val="clear" w:color="auto" w:fill="FFFFFF"/>
        <w:spacing w:after="0"/>
        <w:jc w:val="both"/>
        <w:rPr>
          <w:ins w:id="1444" w:author="Unknown"/>
          <w:rFonts w:ascii="Times New Roman" w:eastAsia="Times New Roman" w:hAnsi="Times New Roman" w:cs="Times New Roman"/>
          <w:sz w:val="24"/>
          <w:szCs w:val="24"/>
          <w:lang w:eastAsia="ru-RU"/>
        </w:rPr>
      </w:pPr>
      <w:ins w:id="1445" w:author="Unknown">
        <w:r w:rsidRPr="00260DE3">
          <w:rPr>
            <w:rFonts w:ascii="Times New Roman" w:eastAsia="Times New Roman" w:hAnsi="Times New Roman" w:cs="Times New Roman"/>
            <w:sz w:val="24"/>
            <w:szCs w:val="24"/>
            <w:lang w:eastAsia="ru-RU"/>
          </w:rPr>
          <w:lastRenderedPageBreak/>
          <w:t>Примечание. Если при чистке протирка с шомполом застрянет в канале ствола, нужно ввести в канал немного разогретой жидкой ружейной смазки и через несколько минут попытаться вынуть шомпол. Если шомпол не вынимается, автомат отправить в ремонтную мастерскую.</w:t>
        </w:r>
      </w:ins>
    </w:p>
    <w:p w:rsidR="00260DE3" w:rsidRPr="00260DE3" w:rsidRDefault="00260DE3" w:rsidP="00260DE3">
      <w:pPr>
        <w:shd w:val="clear" w:color="auto" w:fill="FFFFFF"/>
        <w:spacing w:after="0"/>
        <w:jc w:val="both"/>
        <w:rPr>
          <w:ins w:id="1446" w:author="Unknown"/>
          <w:rFonts w:ascii="Times New Roman" w:eastAsia="Times New Roman" w:hAnsi="Times New Roman" w:cs="Times New Roman"/>
          <w:sz w:val="24"/>
          <w:szCs w:val="24"/>
          <w:lang w:eastAsia="ru-RU"/>
        </w:rPr>
      </w:pPr>
      <w:ins w:id="1447" w:author="Unknown">
        <w:r w:rsidRPr="00260DE3">
          <w:rPr>
            <w:rFonts w:ascii="Times New Roman" w:eastAsia="Times New Roman" w:hAnsi="Times New Roman" w:cs="Times New Roman"/>
            <w:sz w:val="24"/>
            <w:szCs w:val="24"/>
            <w:lang w:eastAsia="ru-RU"/>
          </w:rPr>
          <w:t>- Газовую камору, газовую трубку и дульный тормоз-компенсатор промыть жидкой ружейной смазкой или раствором РЧС и прочистить паклей (ветошью) с помощью шомпола или деревянной палочки. Газовую камору после чистки раствором РЧС насухо протереть ветошью, осмотреть канал ствола, чтобы в нем не осталось посторонних предметов, и обтереть ствол снаружи. Газовую трубку и дульный тормоз-компенсатор после чистки насухо протереть.</w:t>
        </w:r>
      </w:ins>
    </w:p>
    <w:p w:rsidR="00260DE3" w:rsidRPr="00260DE3" w:rsidRDefault="00260DE3" w:rsidP="00260DE3">
      <w:pPr>
        <w:shd w:val="clear" w:color="auto" w:fill="FFFFFF"/>
        <w:spacing w:after="0"/>
        <w:jc w:val="both"/>
        <w:rPr>
          <w:ins w:id="1448" w:author="Unknown"/>
          <w:rFonts w:ascii="Times New Roman" w:eastAsia="Times New Roman" w:hAnsi="Times New Roman" w:cs="Times New Roman"/>
          <w:sz w:val="24"/>
          <w:szCs w:val="24"/>
          <w:lang w:eastAsia="ru-RU"/>
        </w:rPr>
      </w:pPr>
      <w:ins w:id="1449" w:author="Unknown">
        <w:r w:rsidRPr="00260DE3">
          <w:rPr>
            <w:rFonts w:ascii="Times New Roman" w:eastAsia="Times New Roman" w:hAnsi="Times New Roman" w:cs="Times New Roman"/>
            <w:sz w:val="24"/>
            <w:szCs w:val="24"/>
            <w:lang w:eastAsia="ru-RU"/>
          </w:rPr>
          <w:t>- Ствольную коробку, затворную раму, затвор, газовый поршень чистить ветошью, пропитанной жидкой ружейной смазкой или раствором РЧС, после чего насухо протереть. Если для чистки после стрельбы применяется жидкая ружейная смазка, газовый поршень, а также цилиндрический вырез затвора покрыть смазкой или обвернуть их на 3-5 мин ветошью, смоченной смазкой. После этого с помощью палочки удалить затвердевший пороховой нагар и насухо их протереть. Тоже относится к внутренней поверхности дульного тормоза-компенсатора.</w:t>
        </w:r>
      </w:ins>
    </w:p>
    <w:p w:rsidR="00260DE3" w:rsidRPr="00260DE3" w:rsidRDefault="00260DE3" w:rsidP="00260DE3">
      <w:pPr>
        <w:shd w:val="clear" w:color="auto" w:fill="FFFFFF"/>
        <w:spacing w:after="0"/>
        <w:jc w:val="both"/>
        <w:rPr>
          <w:ins w:id="1450" w:author="Unknown"/>
          <w:rFonts w:ascii="Times New Roman" w:eastAsia="Times New Roman" w:hAnsi="Times New Roman" w:cs="Times New Roman"/>
          <w:sz w:val="24"/>
          <w:szCs w:val="24"/>
          <w:lang w:eastAsia="ru-RU"/>
        </w:rPr>
      </w:pPr>
      <w:ins w:id="1451" w:author="Unknown">
        <w:r w:rsidRPr="00260DE3">
          <w:rPr>
            <w:rFonts w:ascii="Times New Roman" w:eastAsia="Times New Roman" w:hAnsi="Times New Roman" w:cs="Times New Roman"/>
            <w:sz w:val="24"/>
            <w:szCs w:val="24"/>
            <w:lang w:eastAsia="ru-RU"/>
          </w:rPr>
          <w:t>- Остальные металлические части насухо протереть ветошью; при сильном загрязнении частей прочистить их жидкой ружейной смазкой, а затем насухо протереть. - Деревянные части обтереть сухой ветошью.</w:t>
        </w:r>
      </w:ins>
    </w:p>
    <w:p w:rsidR="00260DE3" w:rsidRPr="00260DE3" w:rsidRDefault="00260DE3" w:rsidP="00260DE3">
      <w:pPr>
        <w:shd w:val="clear" w:color="auto" w:fill="FFFFFF"/>
        <w:spacing w:after="0"/>
        <w:jc w:val="both"/>
        <w:rPr>
          <w:ins w:id="1452" w:author="Unknown"/>
          <w:rFonts w:ascii="Times New Roman" w:eastAsia="Times New Roman" w:hAnsi="Times New Roman" w:cs="Times New Roman"/>
          <w:sz w:val="24"/>
          <w:szCs w:val="24"/>
          <w:lang w:eastAsia="ru-RU"/>
        </w:rPr>
      </w:pPr>
      <w:ins w:id="1453" w:author="Unknown">
        <w:r w:rsidRPr="00260DE3">
          <w:rPr>
            <w:rFonts w:ascii="Times New Roman" w:eastAsia="Times New Roman" w:hAnsi="Times New Roman" w:cs="Times New Roman"/>
            <w:sz w:val="24"/>
            <w:szCs w:val="24"/>
            <w:lang w:eastAsia="ru-RU"/>
          </w:rPr>
          <w:t>- Самосветящиеся насадки протереть чистой ветошью, смоченной в воде или керосине, и после удаления грязи протереть целик и мушку чистой сухой ветошью.</w:t>
        </w:r>
      </w:ins>
    </w:p>
    <w:p w:rsidR="00260DE3" w:rsidRPr="00260DE3" w:rsidRDefault="00260DE3" w:rsidP="00260DE3">
      <w:pPr>
        <w:shd w:val="clear" w:color="auto" w:fill="FFFFFF"/>
        <w:spacing w:after="0"/>
        <w:jc w:val="both"/>
        <w:rPr>
          <w:ins w:id="1454" w:author="Unknown"/>
          <w:rFonts w:ascii="Times New Roman" w:eastAsia="Times New Roman" w:hAnsi="Times New Roman" w:cs="Times New Roman"/>
          <w:sz w:val="24"/>
          <w:szCs w:val="24"/>
          <w:lang w:eastAsia="ru-RU"/>
        </w:rPr>
      </w:pPr>
      <w:ins w:id="1455" w:author="Unknown">
        <w:r w:rsidRPr="00260DE3">
          <w:rPr>
            <w:rFonts w:ascii="Times New Roman" w:eastAsia="Times New Roman" w:hAnsi="Times New Roman" w:cs="Times New Roman"/>
            <w:sz w:val="24"/>
            <w:szCs w:val="24"/>
            <w:lang w:eastAsia="ru-RU"/>
          </w:rPr>
          <w:t>Об окончании чистки автомата солдат докладывает командиру отделения; затем с разрешения командира отделения производятся смазка и сборка автомата.</w:t>
        </w:r>
      </w:ins>
    </w:p>
    <w:p w:rsidR="00260DE3" w:rsidRPr="00260DE3" w:rsidRDefault="00260DE3" w:rsidP="00260DE3">
      <w:pPr>
        <w:shd w:val="clear" w:color="auto" w:fill="FFFFFF"/>
        <w:spacing w:after="0"/>
        <w:jc w:val="both"/>
        <w:rPr>
          <w:ins w:id="1456" w:author="Unknown"/>
          <w:rFonts w:ascii="Times New Roman" w:eastAsia="Times New Roman" w:hAnsi="Times New Roman" w:cs="Times New Roman"/>
          <w:sz w:val="24"/>
          <w:szCs w:val="24"/>
          <w:lang w:eastAsia="ru-RU"/>
        </w:rPr>
      </w:pPr>
      <w:ins w:id="1457" w:author="Unknown">
        <w:r w:rsidRPr="00260DE3">
          <w:rPr>
            <w:rFonts w:ascii="Times New Roman" w:eastAsia="Times New Roman" w:hAnsi="Times New Roman" w:cs="Times New Roman"/>
            <w:sz w:val="24"/>
            <w:szCs w:val="24"/>
            <w:lang w:eastAsia="ru-RU"/>
          </w:rPr>
          <w:t>Смазку автомата производить в следующем порядке:</w:t>
        </w:r>
      </w:ins>
    </w:p>
    <w:p w:rsidR="00260DE3" w:rsidRPr="00260DE3" w:rsidRDefault="00260DE3" w:rsidP="00260DE3">
      <w:pPr>
        <w:shd w:val="clear" w:color="auto" w:fill="FFFFFF"/>
        <w:spacing w:after="0"/>
        <w:jc w:val="both"/>
        <w:rPr>
          <w:ins w:id="1458" w:author="Unknown"/>
          <w:rFonts w:ascii="Times New Roman" w:eastAsia="Times New Roman" w:hAnsi="Times New Roman" w:cs="Times New Roman"/>
          <w:sz w:val="24"/>
          <w:szCs w:val="24"/>
          <w:lang w:eastAsia="ru-RU"/>
        </w:rPr>
      </w:pPr>
      <w:ins w:id="1459" w:author="Unknown">
        <w:r w:rsidRPr="00260DE3">
          <w:rPr>
            <w:rFonts w:ascii="Times New Roman" w:eastAsia="Times New Roman" w:hAnsi="Times New Roman" w:cs="Times New Roman"/>
            <w:sz w:val="24"/>
            <w:szCs w:val="24"/>
            <w:lang w:eastAsia="ru-RU"/>
          </w:rPr>
          <w:t>- Смазать канал ствола. Навинтить на шомпол протирку и продеть через прорезь протирки ветошь, пропитанную смазкой. Ввести протирку в канал ствола с дульной части и плавно продвинуть ее два-три раза по всей длине ствола, чтобы равномерно покрыть канал ствола тонким слоем смазки. Смазать патронник и дульный тормоз-компенсатор.</w:t>
        </w:r>
      </w:ins>
    </w:p>
    <w:p w:rsidR="00260DE3" w:rsidRPr="00260DE3" w:rsidRDefault="00260DE3" w:rsidP="00260DE3">
      <w:pPr>
        <w:shd w:val="clear" w:color="auto" w:fill="FFFFFF"/>
        <w:spacing w:after="0"/>
        <w:jc w:val="both"/>
        <w:rPr>
          <w:ins w:id="1460" w:author="Unknown"/>
          <w:rFonts w:ascii="Times New Roman" w:eastAsia="Times New Roman" w:hAnsi="Times New Roman" w:cs="Times New Roman"/>
          <w:sz w:val="24"/>
          <w:szCs w:val="24"/>
          <w:lang w:eastAsia="ru-RU"/>
        </w:rPr>
      </w:pPr>
      <w:ins w:id="1461" w:author="Unknown">
        <w:r w:rsidRPr="00260DE3">
          <w:rPr>
            <w:rFonts w:ascii="Times New Roman" w:eastAsia="Times New Roman" w:hAnsi="Times New Roman" w:cs="Times New Roman"/>
            <w:sz w:val="24"/>
            <w:szCs w:val="24"/>
            <w:lang w:eastAsia="ru-RU"/>
          </w:rPr>
          <w:t>- Все остальные металлические части и механизмы автомата с помощью промасленной ветоши покрыть тонким слоем смазки. Излишняя смазка способствует загрязнению частей и может вызвать задержки при стрельбе. Деревянные части и самосветящиеся точки (полосы) на мушке и целике не смазывать.</w:t>
        </w:r>
      </w:ins>
    </w:p>
    <w:p w:rsidR="00260DE3" w:rsidRPr="00260DE3" w:rsidRDefault="00260DE3" w:rsidP="00260DE3">
      <w:pPr>
        <w:shd w:val="clear" w:color="auto" w:fill="FFFFFF"/>
        <w:spacing w:after="0"/>
        <w:jc w:val="both"/>
        <w:rPr>
          <w:ins w:id="1462" w:author="Unknown"/>
          <w:rFonts w:ascii="Times New Roman" w:eastAsia="Times New Roman" w:hAnsi="Times New Roman" w:cs="Times New Roman"/>
          <w:sz w:val="24"/>
          <w:szCs w:val="24"/>
          <w:lang w:eastAsia="ru-RU"/>
        </w:rPr>
      </w:pPr>
      <w:ins w:id="1463" w:author="Unknown">
        <w:r w:rsidRPr="00260DE3">
          <w:rPr>
            <w:rFonts w:ascii="Times New Roman" w:eastAsia="Times New Roman" w:hAnsi="Times New Roman" w:cs="Times New Roman"/>
            <w:sz w:val="24"/>
            <w:szCs w:val="24"/>
            <w:lang w:eastAsia="ru-RU"/>
          </w:rPr>
          <w:t>- По окончании смазки собрать автомат, проверить работу его частей и механизмов, вычистить и смазать магазины и принадлежность, а затем автомат показать командиру отделения.</w:t>
        </w:r>
      </w:ins>
    </w:p>
    <w:p w:rsidR="00260DE3" w:rsidRPr="00260DE3" w:rsidRDefault="00260DE3" w:rsidP="00260DE3">
      <w:pPr>
        <w:shd w:val="clear" w:color="auto" w:fill="FFFFFF"/>
        <w:spacing w:after="0"/>
        <w:jc w:val="both"/>
        <w:rPr>
          <w:ins w:id="1464" w:author="Unknown"/>
          <w:rFonts w:ascii="Times New Roman" w:eastAsia="Times New Roman" w:hAnsi="Times New Roman" w:cs="Times New Roman"/>
          <w:sz w:val="24"/>
          <w:szCs w:val="24"/>
          <w:lang w:eastAsia="ru-RU"/>
        </w:rPr>
      </w:pPr>
      <w:ins w:id="1465" w:author="Unknown">
        <w:r w:rsidRPr="00260DE3">
          <w:rPr>
            <w:rFonts w:ascii="Times New Roman" w:eastAsia="Times New Roman" w:hAnsi="Times New Roman" w:cs="Times New Roman"/>
            <w:sz w:val="24"/>
            <w:szCs w:val="24"/>
            <w:lang w:eastAsia="ru-RU"/>
          </w:rPr>
          <w:t>В холодное время года при температуре +5° С и ниже автомат смазывать только жидкой ружейной смазкой. При переходе с одной смазки на другую надо тщательно удалить старую смазку со всех частей автомата.</w:t>
        </w:r>
      </w:ins>
    </w:p>
    <w:p w:rsidR="00260DE3" w:rsidRPr="00260DE3" w:rsidRDefault="00260DE3" w:rsidP="00260DE3">
      <w:pPr>
        <w:shd w:val="clear" w:color="auto" w:fill="FFFFFF"/>
        <w:spacing w:after="0"/>
        <w:jc w:val="both"/>
        <w:rPr>
          <w:ins w:id="1466" w:author="Unknown"/>
          <w:rFonts w:ascii="Times New Roman" w:eastAsia="Times New Roman" w:hAnsi="Times New Roman" w:cs="Times New Roman"/>
          <w:sz w:val="24"/>
          <w:szCs w:val="24"/>
          <w:lang w:eastAsia="ru-RU"/>
        </w:rPr>
      </w:pPr>
      <w:ins w:id="1467" w:author="Unknown">
        <w:r w:rsidRPr="00260DE3">
          <w:rPr>
            <w:rFonts w:ascii="Times New Roman" w:eastAsia="Times New Roman" w:hAnsi="Times New Roman" w:cs="Times New Roman"/>
            <w:sz w:val="24"/>
            <w:szCs w:val="24"/>
            <w:lang w:eastAsia="ru-RU"/>
          </w:rPr>
          <w:t>Для удаления смазки необходимо произвести полную разборку автомата, промыть все металлические части в жидкой ружейной смазке и обтереть их чистой ветошью.</w:t>
        </w:r>
      </w:ins>
    </w:p>
    <w:p w:rsidR="00260DE3" w:rsidRPr="00260DE3" w:rsidRDefault="00260DE3" w:rsidP="00260DE3">
      <w:pPr>
        <w:shd w:val="clear" w:color="auto" w:fill="FFFFFF"/>
        <w:spacing w:after="0"/>
        <w:jc w:val="both"/>
        <w:rPr>
          <w:ins w:id="1468" w:author="Unknown"/>
          <w:rFonts w:ascii="Times New Roman" w:eastAsia="Times New Roman" w:hAnsi="Times New Roman" w:cs="Times New Roman"/>
          <w:sz w:val="24"/>
          <w:szCs w:val="24"/>
          <w:lang w:eastAsia="ru-RU"/>
        </w:rPr>
      </w:pPr>
      <w:ins w:id="1469" w:author="Unknown">
        <w:r w:rsidRPr="00260DE3">
          <w:rPr>
            <w:rFonts w:ascii="Times New Roman" w:eastAsia="Times New Roman" w:hAnsi="Times New Roman" w:cs="Times New Roman"/>
            <w:sz w:val="24"/>
            <w:szCs w:val="24"/>
            <w:lang w:eastAsia="ru-RU"/>
          </w:rPr>
          <w:t>Примечание. Применение ружейной смазки при температуре воздуха ниже +5° С вместо жидкой ружейной смазки запрещается. Допускается круглогодичное применение жидкой ружейной смазки в районах с невысокими температурами в летний период.</w:t>
        </w:r>
      </w:ins>
    </w:p>
    <w:p w:rsidR="00260DE3" w:rsidRPr="00260DE3" w:rsidRDefault="00260DE3" w:rsidP="00260DE3">
      <w:pPr>
        <w:shd w:val="clear" w:color="auto" w:fill="FFFFFF"/>
        <w:spacing w:after="0"/>
        <w:jc w:val="both"/>
        <w:rPr>
          <w:ins w:id="1470" w:author="Unknown"/>
          <w:rFonts w:ascii="Times New Roman" w:eastAsia="Times New Roman" w:hAnsi="Times New Roman" w:cs="Times New Roman"/>
          <w:sz w:val="24"/>
          <w:szCs w:val="24"/>
          <w:lang w:eastAsia="ru-RU"/>
        </w:rPr>
      </w:pPr>
      <w:ins w:id="1471" w:author="Unknown">
        <w:r w:rsidRPr="00260DE3">
          <w:rPr>
            <w:rFonts w:ascii="Times New Roman" w:eastAsia="Times New Roman" w:hAnsi="Times New Roman" w:cs="Times New Roman"/>
            <w:sz w:val="24"/>
            <w:szCs w:val="24"/>
            <w:lang w:eastAsia="ru-RU"/>
          </w:rPr>
          <w:lastRenderedPageBreak/>
          <w:t>Автомат, внесенный с мороза в теплое помещение, чистить через 10-20 мин (после того, как он отпотеет). Рекомендуется перед входом в теплое помещение наружные поверхности автомата обтереть, ветошью, пропитанной жидкой ружейной смазкой.</w:t>
        </w:r>
      </w:ins>
    </w:p>
    <w:p w:rsidR="00260DE3" w:rsidRPr="00260DE3" w:rsidRDefault="00260DE3" w:rsidP="00260DE3">
      <w:pPr>
        <w:shd w:val="clear" w:color="auto" w:fill="FFFFFF"/>
        <w:spacing w:after="0"/>
        <w:jc w:val="both"/>
        <w:rPr>
          <w:ins w:id="1472" w:author="Unknown"/>
          <w:rFonts w:ascii="Times New Roman" w:eastAsia="Times New Roman" w:hAnsi="Times New Roman" w:cs="Times New Roman"/>
          <w:sz w:val="24"/>
          <w:szCs w:val="24"/>
          <w:lang w:eastAsia="ru-RU"/>
        </w:rPr>
      </w:pPr>
      <w:ins w:id="1473" w:author="Unknown">
        <w:r w:rsidRPr="00260DE3">
          <w:rPr>
            <w:rFonts w:ascii="Times New Roman" w:eastAsia="Times New Roman" w:hAnsi="Times New Roman" w:cs="Times New Roman"/>
            <w:sz w:val="24"/>
            <w:szCs w:val="24"/>
            <w:lang w:eastAsia="ru-RU"/>
          </w:rPr>
          <w:t>Автомат, сдаваемый в склад на длительное хранение, смазать жидкой ружейной смазкой, завернуть в один слой ингибитированной, а затем в один слой парафинированной бумаги.</w:t>
        </w:r>
      </w:ins>
    </w:p>
    <w:p w:rsidR="00260DE3" w:rsidRPr="00260DE3" w:rsidRDefault="00260DE3" w:rsidP="00260DE3">
      <w:pPr>
        <w:shd w:val="clear" w:color="auto" w:fill="FFFFFF"/>
        <w:spacing w:after="0"/>
        <w:jc w:val="both"/>
        <w:rPr>
          <w:ins w:id="1474" w:author="Unknown"/>
          <w:rFonts w:ascii="Times New Roman" w:eastAsia="Times New Roman" w:hAnsi="Times New Roman" w:cs="Times New Roman"/>
          <w:sz w:val="24"/>
          <w:szCs w:val="24"/>
          <w:lang w:eastAsia="ru-RU"/>
        </w:rPr>
      </w:pPr>
      <w:ins w:id="1475" w:author="Unknown">
        <w:r w:rsidRPr="00260DE3">
          <w:rPr>
            <w:rFonts w:ascii="Times New Roman" w:eastAsia="Times New Roman" w:hAnsi="Times New Roman" w:cs="Times New Roman"/>
            <w:sz w:val="24"/>
            <w:szCs w:val="24"/>
            <w:lang w:eastAsia="ru-RU"/>
          </w:rPr>
          <w:t>Дегазация, дезактивация и дезинфекция автомата производятся согласно указаниям командира подразделения.</w:t>
        </w:r>
      </w:ins>
    </w:p>
    <w:p w:rsidR="00260DE3" w:rsidRPr="00260DE3" w:rsidRDefault="00260DE3" w:rsidP="00260DE3">
      <w:pPr>
        <w:shd w:val="clear" w:color="auto" w:fill="FFFFFF"/>
        <w:spacing w:after="0"/>
        <w:jc w:val="both"/>
        <w:rPr>
          <w:ins w:id="1476" w:author="Unknown"/>
          <w:rFonts w:ascii="Times New Roman" w:eastAsia="Times New Roman" w:hAnsi="Times New Roman" w:cs="Times New Roman"/>
          <w:sz w:val="24"/>
          <w:szCs w:val="24"/>
          <w:lang w:eastAsia="ru-RU"/>
        </w:rPr>
      </w:pPr>
      <w:ins w:id="1477" w:author="Unknown">
        <w:r w:rsidRPr="00260DE3">
          <w:rPr>
            <w:rFonts w:ascii="Times New Roman" w:eastAsia="Times New Roman" w:hAnsi="Times New Roman" w:cs="Times New Roman"/>
            <w:b/>
            <w:bCs/>
            <w:sz w:val="24"/>
            <w:szCs w:val="24"/>
            <w:lang w:eastAsia="ru-RU"/>
          </w:rPr>
          <w:t>Хранение и сбережение автомата</w:t>
        </w:r>
      </w:ins>
    </w:p>
    <w:p w:rsidR="00260DE3" w:rsidRPr="00260DE3" w:rsidRDefault="00260DE3" w:rsidP="00260DE3">
      <w:pPr>
        <w:shd w:val="clear" w:color="auto" w:fill="FFFFFF"/>
        <w:spacing w:after="0"/>
        <w:jc w:val="both"/>
        <w:rPr>
          <w:ins w:id="1478" w:author="Unknown"/>
          <w:rFonts w:ascii="Times New Roman" w:eastAsia="Times New Roman" w:hAnsi="Times New Roman" w:cs="Times New Roman"/>
          <w:sz w:val="24"/>
          <w:szCs w:val="24"/>
          <w:lang w:eastAsia="ru-RU"/>
        </w:rPr>
      </w:pPr>
      <w:ins w:id="1479" w:author="Unknown">
        <w:r w:rsidRPr="00260DE3">
          <w:rPr>
            <w:rFonts w:ascii="Times New Roman" w:eastAsia="Times New Roman" w:hAnsi="Times New Roman" w:cs="Times New Roman"/>
            <w:sz w:val="24"/>
            <w:szCs w:val="24"/>
            <w:lang w:eastAsia="ru-RU"/>
          </w:rPr>
          <w:t>Ответственность за хранение автоматов и патронов в подразделении несет командир подразделения.</w:t>
        </w:r>
      </w:ins>
    </w:p>
    <w:p w:rsidR="00260DE3" w:rsidRPr="00260DE3" w:rsidRDefault="00260DE3" w:rsidP="00260DE3">
      <w:pPr>
        <w:shd w:val="clear" w:color="auto" w:fill="FFFFFF"/>
        <w:spacing w:after="0"/>
        <w:jc w:val="both"/>
        <w:rPr>
          <w:ins w:id="1480" w:author="Unknown"/>
          <w:rFonts w:ascii="Times New Roman" w:eastAsia="Times New Roman" w:hAnsi="Times New Roman" w:cs="Times New Roman"/>
          <w:sz w:val="24"/>
          <w:szCs w:val="24"/>
          <w:lang w:eastAsia="ru-RU"/>
        </w:rPr>
      </w:pPr>
      <w:ins w:id="1481" w:author="Unknown">
        <w:r w:rsidRPr="00260DE3">
          <w:rPr>
            <w:rFonts w:ascii="Times New Roman" w:eastAsia="Times New Roman" w:hAnsi="Times New Roman" w:cs="Times New Roman"/>
            <w:sz w:val="24"/>
            <w:szCs w:val="24"/>
            <w:lang w:eastAsia="ru-RU"/>
          </w:rPr>
          <w:t>Автомат хранится всегда разряженным, при этом магазин отделен, штык-нож снят, курок спущен, переводчик на предохранителе, хомутик прицела установлен у автомата на деление «П». Автомат снимается с предохранителя только перед заряжанием и перед стрельбой.</w:t>
        </w:r>
      </w:ins>
    </w:p>
    <w:p w:rsidR="00260DE3" w:rsidRPr="00260DE3" w:rsidRDefault="00260DE3" w:rsidP="00260DE3">
      <w:pPr>
        <w:shd w:val="clear" w:color="auto" w:fill="FFFFFF"/>
        <w:spacing w:after="0"/>
        <w:jc w:val="both"/>
        <w:rPr>
          <w:ins w:id="1482" w:author="Unknown"/>
          <w:rFonts w:ascii="Times New Roman" w:eastAsia="Times New Roman" w:hAnsi="Times New Roman" w:cs="Times New Roman"/>
          <w:sz w:val="24"/>
          <w:szCs w:val="24"/>
          <w:lang w:eastAsia="ru-RU"/>
        </w:rPr>
      </w:pPr>
      <w:ins w:id="1483" w:author="Unknown">
        <w:r w:rsidRPr="00260DE3">
          <w:rPr>
            <w:rFonts w:ascii="Times New Roman" w:eastAsia="Times New Roman" w:hAnsi="Times New Roman" w:cs="Times New Roman"/>
            <w:sz w:val="24"/>
            <w:szCs w:val="24"/>
            <w:lang w:eastAsia="ru-RU"/>
          </w:rPr>
          <w:t>Автоматчик обязан всегда содержать автомат чистым и в полной исправности, обращаться с ним бережно и осматривать его. При проверке работы ударно-спускового механизма не производить излишних спусков курка.</w:t>
        </w:r>
      </w:ins>
    </w:p>
    <w:p w:rsidR="00260DE3" w:rsidRPr="00260DE3" w:rsidRDefault="00260DE3" w:rsidP="00260DE3">
      <w:pPr>
        <w:shd w:val="clear" w:color="auto" w:fill="FFFFFF"/>
        <w:spacing w:after="0"/>
        <w:jc w:val="both"/>
        <w:rPr>
          <w:ins w:id="1484" w:author="Unknown"/>
          <w:rFonts w:ascii="Times New Roman" w:eastAsia="Times New Roman" w:hAnsi="Times New Roman" w:cs="Times New Roman"/>
          <w:sz w:val="24"/>
          <w:szCs w:val="24"/>
          <w:lang w:eastAsia="ru-RU"/>
        </w:rPr>
      </w:pPr>
      <w:ins w:id="1485" w:author="Unknown">
        <w:r w:rsidRPr="00260DE3">
          <w:rPr>
            <w:rFonts w:ascii="Times New Roman" w:eastAsia="Times New Roman" w:hAnsi="Times New Roman" w:cs="Times New Roman"/>
            <w:sz w:val="24"/>
            <w:szCs w:val="24"/>
            <w:lang w:eastAsia="ru-RU"/>
          </w:rPr>
          <w:t>При казарменном и лагерном расположении автомат хранится в пирамиде; в особом отделении той же пирамиды хранятся магазины, сумки для магазинов, штык-нож в ножнах, масленка и чехол для автомата со складывающимся прикладом, а также пенал для автомата со складывающимся прикладом. Сумка для магазинов, ремень и чехол должны храниться чистыми и сухими.</w:t>
        </w:r>
      </w:ins>
    </w:p>
    <w:p w:rsidR="00260DE3" w:rsidRPr="00260DE3" w:rsidRDefault="00260DE3" w:rsidP="00260DE3">
      <w:pPr>
        <w:shd w:val="clear" w:color="auto" w:fill="FFFFFF"/>
        <w:spacing w:after="0"/>
        <w:jc w:val="both"/>
        <w:rPr>
          <w:ins w:id="1486" w:author="Unknown"/>
          <w:rFonts w:ascii="Times New Roman" w:eastAsia="Times New Roman" w:hAnsi="Times New Roman" w:cs="Times New Roman"/>
          <w:sz w:val="24"/>
          <w:szCs w:val="24"/>
          <w:lang w:eastAsia="ru-RU"/>
        </w:rPr>
      </w:pPr>
      <w:ins w:id="1487" w:author="Unknown">
        <w:r w:rsidRPr="00260DE3">
          <w:rPr>
            <w:rFonts w:ascii="Times New Roman" w:eastAsia="Times New Roman" w:hAnsi="Times New Roman" w:cs="Times New Roman"/>
            <w:sz w:val="24"/>
            <w:szCs w:val="24"/>
            <w:lang w:eastAsia="ru-RU"/>
          </w:rPr>
          <w:t>При временном расположении в каком-либо здании автомат хранить в сухом месте в удалении от дверей, печей и нагревательных приборов. В боевой обстановке автомат держать при себе (в руках).</w:t>
        </w:r>
      </w:ins>
    </w:p>
    <w:p w:rsidR="00260DE3" w:rsidRPr="00260DE3" w:rsidRDefault="00260DE3" w:rsidP="00260DE3">
      <w:pPr>
        <w:shd w:val="clear" w:color="auto" w:fill="FFFFFF"/>
        <w:spacing w:after="0"/>
        <w:jc w:val="both"/>
        <w:rPr>
          <w:ins w:id="1488" w:author="Unknown"/>
          <w:rFonts w:ascii="Times New Roman" w:eastAsia="Times New Roman" w:hAnsi="Times New Roman" w:cs="Times New Roman"/>
          <w:sz w:val="24"/>
          <w:szCs w:val="24"/>
          <w:lang w:eastAsia="ru-RU"/>
        </w:rPr>
      </w:pPr>
      <w:ins w:id="1489" w:author="Unknown">
        <w:r w:rsidRPr="00260DE3">
          <w:rPr>
            <w:rFonts w:ascii="Times New Roman" w:eastAsia="Times New Roman" w:hAnsi="Times New Roman" w:cs="Times New Roman"/>
            <w:sz w:val="24"/>
            <w:szCs w:val="24"/>
            <w:lang w:eastAsia="ru-RU"/>
          </w:rPr>
          <w:t>При движении на занятия и на походе автомат переносится на ремне в положении «на ремень», «за спину» или «на грудь». Ремень должен быть подогнан так, чтобы автомат не ударялся о твердые предметы снаряжения. Автомат переносится с присоединенным магазином. Остальные магазины находятся в сумках. Автомат со складывающимся прикладом переносится и перевозится, как правило, со сложенным прикладом.</w:t>
        </w:r>
      </w:ins>
    </w:p>
    <w:p w:rsidR="00260DE3" w:rsidRPr="00260DE3" w:rsidRDefault="00260DE3" w:rsidP="00260DE3">
      <w:pPr>
        <w:shd w:val="clear" w:color="auto" w:fill="FFFFFF"/>
        <w:spacing w:after="0"/>
        <w:jc w:val="both"/>
        <w:rPr>
          <w:ins w:id="1490" w:author="Unknown"/>
          <w:rFonts w:ascii="Times New Roman" w:eastAsia="Times New Roman" w:hAnsi="Times New Roman" w:cs="Times New Roman"/>
          <w:sz w:val="24"/>
          <w:szCs w:val="24"/>
          <w:lang w:eastAsia="ru-RU"/>
        </w:rPr>
      </w:pPr>
      <w:ins w:id="1491" w:author="Unknown">
        <w:r w:rsidRPr="00260DE3">
          <w:rPr>
            <w:rFonts w:ascii="Times New Roman" w:eastAsia="Times New Roman" w:hAnsi="Times New Roman" w:cs="Times New Roman"/>
            <w:sz w:val="24"/>
            <w:szCs w:val="24"/>
            <w:lang w:eastAsia="ru-RU"/>
          </w:rPr>
          <w:t>Во время перерывов между занятиями, а также на привалах автомат находится у автоматчика на ремне или в руках.</w:t>
        </w:r>
      </w:ins>
    </w:p>
    <w:p w:rsidR="00260DE3" w:rsidRPr="00260DE3" w:rsidRDefault="00260DE3" w:rsidP="00260DE3">
      <w:pPr>
        <w:shd w:val="clear" w:color="auto" w:fill="FFFFFF"/>
        <w:spacing w:after="0"/>
        <w:jc w:val="both"/>
        <w:rPr>
          <w:ins w:id="1492" w:author="Unknown"/>
          <w:rFonts w:ascii="Times New Roman" w:eastAsia="Times New Roman" w:hAnsi="Times New Roman" w:cs="Times New Roman"/>
          <w:sz w:val="24"/>
          <w:szCs w:val="24"/>
          <w:lang w:eastAsia="ru-RU"/>
        </w:rPr>
      </w:pPr>
      <w:ins w:id="1493" w:author="Unknown">
        <w:r w:rsidRPr="00260DE3">
          <w:rPr>
            <w:rFonts w:ascii="Times New Roman" w:eastAsia="Times New Roman" w:hAnsi="Times New Roman" w:cs="Times New Roman"/>
            <w:sz w:val="24"/>
            <w:szCs w:val="24"/>
            <w:lang w:eastAsia="ru-RU"/>
          </w:rPr>
          <w:t>При передвижении на автомобилях и бронетранспортерах автомат держать между коленями отвесно, а на боевых машинах пехоты, кроме того, автомат может находиться в укладке. При передвижении на танках автомат держать в руках, оберегая его от ударов о броню.</w:t>
        </w:r>
      </w:ins>
    </w:p>
    <w:p w:rsidR="00260DE3" w:rsidRPr="00260DE3" w:rsidRDefault="00260DE3" w:rsidP="00260DE3">
      <w:pPr>
        <w:shd w:val="clear" w:color="auto" w:fill="FFFFFF"/>
        <w:spacing w:after="0"/>
        <w:jc w:val="both"/>
        <w:rPr>
          <w:ins w:id="1494" w:author="Unknown"/>
          <w:rFonts w:ascii="Times New Roman" w:eastAsia="Times New Roman" w:hAnsi="Times New Roman" w:cs="Times New Roman"/>
          <w:sz w:val="24"/>
          <w:szCs w:val="24"/>
          <w:lang w:eastAsia="ru-RU"/>
        </w:rPr>
      </w:pPr>
      <w:ins w:id="1495" w:author="Unknown">
        <w:r w:rsidRPr="00260DE3">
          <w:rPr>
            <w:rFonts w:ascii="Times New Roman" w:eastAsia="Times New Roman" w:hAnsi="Times New Roman" w:cs="Times New Roman"/>
            <w:sz w:val="24"/>
            <w:szCs w:val="24"/>
            <w:lang w:eastAsia="ru-RU"/>
          </w:rPr>
          <w:t>При перевозке по железным дорогам или водным путям автоматы устанавливаются в специальной пирамиде. Если вагон или пароход не оборудован пирамидами, автомат можно держать в руках или положить на полку так, чтобы он не мог упасть или получить повреждение.</w:t>
        </w:r>
      </w:ins>
    </w:p>
    <w:p w:rsidR="00260DE3" w:rsidRPr="00260DE3" w:rsidRDefault="00260DE3" w:rsidP="00260DE3">
      <w:pPr>
        <w:shd w:val="clear" w:color="auto" w:fill="FFFFFF"/>
        <w:spacing w:after="0"/>
        <w:jc w:val="both"/>
        <w:rPr>
          <w:ins w:id="1496" w:author="Unknown"/>
          <w:rFonts w:ascii="Times New Roman" w:eastAsia="Times New Roman" w:hAnsi="Times New Roman" w:cs="Times New Roman"/>
          <w:sz w:val="24"/>
          <w:szCs w:val="24"/>
          <w:lang w:eastAsia="ru-RU"/>
        </w:rPr>
      </w:pPr>
      <w:ins w:id="1497" w:author="Unknown">
        <w:r w:rsidRPr="00260DE3">
          <w:rPr>
            <w:rFonts w:ascii="Times New Roman" w:eastAsia="Times New Roman" w:hAnsi="Times New Roman" w:cs="Times New Roman"/>
            <w:sz w:val="24"/>
            <w:szCs w:val="24"/>
            <w:lang w:eastAsia="ru-RU"/>
          </w:rPr>
          <w:t>Для предупреждения раздутия или разрыва ствола запрещается чем-либо затыкать канал ствола. Автомат следует оберегать от попадания в канал ствола воды. В случае попадания в канал ствола воды следует перед началом стрельбы оттянуть подвижные части назад при положении автомата дульной частью ствола вниз и несколько раз встряхнуть автомат; при этом вода вытечет из канала ствола.</w:t>
        </w:r>
      </w:ins>
    </w:p>
    <w:p w:rsidR="00260DE3" w:rsidRPr="00260DE3" w:rsidRDefault="00260DE3" w:rsidP="00260DE3">
      <w:pPr>
        <w:shd w:val="clear" w:color="auto" w:fill="FFFFFF"/>
        <w:spacing w:after="0"/>
        <w:jc w:val="both"/>
        <w:rPr>
          <w:ins w:id="1498" w:author="Unknown"/>
          <w:rFonts w:ascii="Times New Roman" w:eastAsia="Times New Roman" w:hAnsi="Times New Roman" w:cs="Times New Roman"/>
          <w:sz w:val="24"/>
          <w:szCs w:val="24"/>
          <w:lang w:eastAsia="ru-RU"/>
        </w:rPr>
      </w:pPr>
      <w:ins w:id="1499" w:author="Unknown">
        <w:r w:rsidRPr="00260DE3">
          <w:rPr>
            <w:rFonts w:ascii="Times New Roman" w:eastAsia="Times New Roman" w:hAnsi="Times New Roman" w:cs="Times New Roman"/>
            <w:sz w:val="24"/>
            <w:szCs w:val="24"/>
            <w:lang w:eastAsia="ru-RU"/>
          </w:rPr>
          <w:lastRenderedPageBreak/>
          <w:t>Патроны должны храниться в сухом месте и по возможности закрытыми от солнечных лучей. Обращаться с патронами надо бережно, оберегать их от повреждений, влаги и грязи. Смазывать патроны запрещается. Утеря патронов не допускается.</w:t>
        </w:r>
      </w:ins>
    </w:p>
    <w:p w:rsidR="00260DE3" w:rsidRPr="00260DE3" w:rsidRDefault="00260DE3" w:rsidP="00260DE3">
      <w:pPr>
        <w:shd w:val="clear" w:color="auto" w:fill="FFFFFF"/>
        <w:spacing w:after="0"/>
        <w:jc w:val="both"/>
        <w:rPr>
          <w:ins w:id="1500" w:author="Unknown"/>
          <w:rFonts w:ascii="Times New Roman" w:eastAsia="Times New Roman" w:hAnsi="Times New Roman" w:cs="Times New Roman"/>
          <w:sz w:val="24"/>
          <w:szCs w:val="24"/>
          <w:lang w:eastAsia="ru-RU"/>
        </w:rPr>
      </w:pPr>
      <w:ins w:id="1501" w:author="Unknown">
        <w:r w:rsidRPr="00260DE3">
          <w:rPr>
            <w:rFonts w:ascii="Times New Roman" w:eastAsia="Times New Roman" w:hAnsi="Times New Roman" w:cs="Times New Roman"/>
            <w:b/>
            <w:bCs/>
            <w:sz w:val="24"/>
            <w:szCs w:val="24"/>
            <w:lang w:eastAsia="ru-RU"/>
          </w:rPr>
          <w:t>Выполнение упражнений начальных стрельб (Стрельба с места по неподвижной и появляющейся целям днем) и метание ручных учебно-имитационных (учебных) гранат (Метание ручных наступательных гранат на ходу)</w:t>
        </w:r>
      </w:ins>
    </w:p>
    <w:p w:rsidR="00260DE3" w:rsidRPr="00260DE3" w:rsidRDefault="00260DE3" w:rsidP="00260DE3">
      <w:pPr>
        <w:shd w:val="clear" w:color="auto" w:fill="FFFFFF"/>
        <w:spacing w:after="0"/>
        <w:jc w:val="both"/>
        <w:rPr>
          <w:ins w:id="1502" w:author="Unknown"/>
          <w:rFonts w:ascii="Times New Roman" w:eastAsia="Times New Roman" w:hAnsi="Times New Roman" w:cs="Times New Roman"/>
          <w:sz w:val="24"/>
          <w:szCs w:val="24"/>
          <w:lang w:eastAsia="ru-RU"/>
        </w:rPr>
      </w:pPr>
      <w:ins w:id="1503" w:author="Unknown">
        <w:r w:rsidRPr="00260DE3">
          <w:rPr>
            <w:rFonts w:ascii="Times New Roman" w:eastAsia="Times New Roman" w:hAnsi="Times New Roman" w:cs="Times New Roman"/>
            <w:sz w:val="24"/>
            <w:szCs w:val="24"/>
            <w:lang w:eastAsia="ru-RU"/>
          </w:rPr>
          <w:t>1. Выполнение упражнений начальных стрельб (3 УНС)</w:t>
        </w:r>
      </w:ins>
    </w:p>
    <w:p w:rsidR="00260DE3" w:rsidRPr="00260DE3" w:rsidRDefault="00260DE3" w:rsidP="00260DE3">
      <w:pPr>
        <w:shd w:val="clear" w:color="auto" w:fill="FFFFFF"/>
        <w:spacing w:after="0"/>
        <w:jc w:val="both"/>
        <w:rPr>
          <w:ins w:id="1504" w:author="Unknown"/>
          <w:rFonts w:ascii="Times New Roman" w:eastAsia="Times New Roman" w:hAnsi="Times New Roman" w:cs="Times New Roman"/>
          <w:sz w:val="24"/>
          <w:szCs w:val="24"/>
          <w:lang w:eastAsia="ru-RU"/>
        </w:rPr>
      </w:pPr>
      <w:ins w:id="1505" w:author="Unknown">
        <w:r w:rsidRPr="00260DE3">
          <w:rPr>
            <w:rFonts w:ascii="Times New Roman" w:eastAsia="Times New Roman" w:hAnsi="Times New Roman" w:cs="Times New Roman"/>
            <w:sz w:val="24"/>
            <w:szCs w:val="24"/>
            <w:lang w:eastAsia="ru-RU"/>
          </w:rPr>
          <w:t>Вопросы отрабатываются во время огневого урока на учебном месте.</w:t>
        </w:r>
      </w:ins>
    </w:p>
    <w:p w:rsidR="00260DE3" w:rsidRPr="00260DE3" w:rsidRDefault="00260DE3" w:rsidP="00260DE3">
      <w:pPr>
        <w:shd w:val="clear" w:color="auto" w:fill="FFFFFF"/>
        <w:spacing w:after="0"/>
        <w:jc w:val="both"/>
        <w:rPr>
          <w:ins w:id="1506" w:author="Unknown"/>
          <w:rFonts w:ascii="Times New Roman" w:eastAsia="Times New Roman" w:hAnsi="Times New Roman" w:cs="Times New Roman"/>
          <w:sz w:val="24"/>
          <w:szCs w:val="24"/>
          <w:lang w:eastAsia="ru-RU"/>
        </w:rPr>
      </w:pPr>
      <w:ins w:id="1507" w:author="Unknown">
        <w:r w:rsidRPr="00260DE3">
          <w:rPr>
            <w:rFonts w:ascii="Times New Roman" w:eastAsia="Times New Roman" w:hAnsi="Times New Roman" w:cs="Times New Roman"/>
            <w:sz w:val="24"/>
            <w:szCs w:val="24"/>
            <w:lang w:eastAsia="ru-RU"/>
          </w:rPr>
          <w:t>«отлично»</w:t>
        </w:r>
      </w:ins>
    </w:p>
    <w:p w:rsidR="00260DE3" w:rsidRPr="00260DE3" w:rsidRDefault="00260DE3" w:rsidP="00260DE3">
      <w:pPr>
        <w:shd w:val="clear" w:color="auto" w:fill="FFFFFF"/>
        <w:spacing w:after="0"/>
        <w:jc w:val="both"/>
        <w:rPr>
          <w:ins w:id="1508" w:author="Unknown"/>
          <w:rFonts w:ascii="Times New Roman" w:eastAsia="Times New Roman" w:hAnsi="Times New Roman" w:cs="Times New Roman"/>
          <w:sz w:val="24"/>
          <w:szCs w:val="24"/>
          <w:lang w:eastAsia="ru-RU"/>
        </w:rPr>
      </w:pPr>
      <w:ins w:id="1509" w:author="Unknown">
        <w:r w:rsidRPr="00260DE3">
          <w:rPr>
            <w:rFonts w:ascii="Times New Roman" w:eastAsia="Times New Roman" w:hAnsi="Times New Roman" w:cs="Times New Roman"/>
            <w:sz w:val="24"/>
            <w:szCs w:val="24"/>
            <w:lang w:eastAsia="ru-RU"/>
          </w:rPr>
          <w:t>поразить мишень №7 и выбить 25 очков</w:t>
        </w:r>
      </w:ins>
    </w:p>
    <w:p w:rsidR="00260DE3" w:rsidRPr="00260DE3" w:rsidRDefault="00260DE3" w:rsidP="00260DE3">
      <w:pPr>
        <w:shd w:val="clear" w:color="auto" w:fill="FFFFFF"/>
        <w:spacing w:after="0"/>
        <w:jc w:val="both"/>
        <w:rPr>
          <w:ins w:id="1510" w:author="Unknown"/>
          <w:rFonts w:ascii="Times New Roman" w:eastAsia="Times New Roman" w:hAnsi="Times New Roman" w:cs="Times New Roman"/>
          <w:sz w:val="24"/>
          <w:szCs w:val="24"/>
          <w:lang w:eastAsia="ru-RU"/>
        </w:rPr>
      </w:pPr>
      <w:ins w:id="1511" w:author="Unknown">
        <w:r w:rsidRPr="00260DE3">
          <w:rPr>
            <w:rFonts w:ascii="Times New Roman" w:eastAsia="Times New Roman" w:hAnsi="Times New Roman" w:cs="Times New Roman"/>
            <w:sz w:val="24"/>
            <w:szCs w:val="24"/>
            <w:lang w:eastAsia="ru-RU"/>
          </w:rPr>
          <w:t>«хорошо»</w:t>
        </w:r>
      </w:ins>
    </w:p>
    <w:p w:rsidR="00260DE3" w:rsidRPr="00260DE3" w:rsidRDefault="00260DE3" w:rsidP="00260DE3">
      <w:pPr>
        <w:shd w:val="clear" w:color="auto" w:fill="FFFFFF"/>
        <w:spacing w:after="0"/>
        <w:jc w:val="both"/>
        <w:rPr>
          <w:ins w:id="1512" w:author="Unknown"/>
          <w:rFonts w:ascii="Times New Roman" w:eastAsia="Times New Roman" w:hAnsi="Times New Roman" w:cs="Times New Roman"/>
          <w:sz w:val="24"/>
          <w:szCs w:val="24"/>
          <w:lang w:eastAsia="ru-RU"/>
        </w:rPr>
      </w:pPr>
      <w:ins w:id="1513" w:author="Unknown">
        <w:r w:rsidRPr="00260DE3">
          <w:rPr>
            <w:rFonts w:ascii="Times New Roman" w:eastAsia="Times New Roman" w:hAnsi="Times New Roman" w:cs="Times New Roman"/>
            <w:sz w:val="24"/>
            <w:szCs w:val="24"/>
            <w:lang w:eastAsia="ru-RU"/>
          </w:rPr>
          <w:t>поразить мишень №7 и выбить 20 очков</w:t>
        </w:r>
      </w:ins>
    </w:p>
    <w:p w:rsidR="00260DE3" w:rsidRPr="00260DE3" w:rsidRDefault="00260DE3" w:rsidP="00260DE3">
      <w:pPr>
        <w:shd w:val="clear" w:color="auto" w:fill="FFFFFF"/>
        <w:spacing w:after="0"/>
        <w:jc w:val="both"/>
        <w:rPr>
          <w:ins w:id="1514" w:author="Unknown"/>
          <w:rFonts w:ascii="Times New Roman" w:eastAsia="Times New Roman" w:hAnsi="Times New Roman" w:cs="Times New Roman"/>
          <w:sz w:val="24"/>
          <w:szCs w:val="24"/>
          <w:lang w:eastAsia="ru-RU"/>
        </w:rPr>
      </w:pPr>
      <w:ins w:id="1515" w:author="Unknown">
        <w:r w:rsidRPr="00260DE3">
          <w:rPr>
            <w:rFonts w:ascii="Times New Roman" w:eastAsia="Times New Roman" w:hAnsi="Times New Roman" w:cs="Times New Roman"/>
            <w:sz w:val="24"/>
            <w:szCs w:val="24"/>
            <w:lang w:eastAsia="ru-RU"/>
          </w:rPr>
          <w:t>«удовлетворительно»</w:t>
        </w:r>
      </w:ins>
    </w:p>
    <w:p w:rsidR="00260DE3" w:rsidRPr="00260DE3" w:rsidRDefault="00260DE3" w:rsidP="00260DE3">
      <w:pPr>
        <w:shd w:val="clear" w:color="auto" w:fill="FFFFFF"/>
        <w:spacing w:after="0"/>
        <w:jc w:val="both"/>
        <w:rPr>
          <w:ins w:id="1516" w:author="Unknown"/>
          <w:rFonts w:ascii="Times New Roman" w:eastAsia="Times New Roman" w:hAnsi="Times New Roman" w:cs="Times New Roman"/>
          <w:sz w:val="24"/>
          <w:szCs w:val="24"/>
          <w:lang w:eastAsia="ru-RU"/>
        </w:rPr>
      </w:pPr>
      <w:ins w:id="1517" w:author="Unknown">
        <w:r w:rsidRPr="00260DE3">
          <w:rPr>
            <w:rFonts w:ascii="Times New Roman" w:eastAsia="Times New Roman" w:hAnsi="Times New Roman" w:cs="Times New Roman"/>
            <w:sz w:val="24"/>
            <w:szCs w:val="24"/>
            <w:lang w:eastAsia="ru-RU"/>
          </w:rPr>
          <w:t>поразить мишень №7 и выбить 15 очков</w:t>
        </w:r>
      </w:ins>
    </w:p>
    <w:p w:rsidR="00260DE3" w:rsidRPr="00260DE3" w:rsidRDefault="00260DE3" w:rsidP="00260DE3">
      <w:pPr>
        <w:shd w:val="clear" w:color="auto" w:fill="FFFFFF"/>
        <w:spacing w:after="0"/>
        <w:jc w:val="both"/>
        <w:rPr>
          <w:ins w:id="1518" w:author="Unknown"/>
          <w:rFonts w:ascii="Times New Roman" w:eastAsia="Times New Roman" w:hAnsi="Times New Roman" w:cs="Times New Roman"/>
          <w:sz w:val="24"/>
          <w:szCs w:val="24"/>
          <w:lang w:eastAsia="ru-RU"/>
        </w:rPr>
      </w:pPr>
      <w:ins w:id="1519" w:author="Unknown">
        <w:r w:rsidRPr="00260DE3">
          <w:rPr>
            <w:rFonts w:ascii="Times New Roman" w:eastAsia="Times New Roman" w:hAnsi="Times New Roman" w:cs="Times New Roman"/>
            <w:sz w:val="24"/>
            <w:szCs w:val="24"/>
            <w:lang w:eastAsia="ru-RU"/>
          </w:rPr>
          <w:t>После выполнения упражнения руководитель стрельбы вместе с обучаемым осматривает мишени и указывает обучаемому на допущенные ошибки.</w:t>
        </w:r>
      </w:ins>
    </w:p>
    <w:p w:rsidR="00260DE3" w:rsidRPr="00260DE3" w:rsidRDefault="00260DE3" w:rsidP="00260DE3">
      <w:pPr>
        <w:shd w:val="clear" w:color="auto" w:fill="FFFFFF"/>
        <w:spacing w:after="0"/>
        <w:jc w:val="both"/>
        <w:rPr>
          <w:ins w:id="1520" w:author="Unknown"/>
          <w:rFonts w:ascii="Times New Roman" w:eastAsia="Times New Roman" w:hAnsi="Times New Roman" w:cs="Times New Roman"/>
          <w:sz w:val="24"/>
          <w:szCs w:val="24"/>
          <w:lang w:eastAsia="ru-RU"/>
        </w:rPr>
      </w:pPr>
      <w:ins w:id="1521" w:author="Unknown">
        <w:r w:rsidRPr="00260DE3">
          <w:rPr>
            <w:rFonts w:ascii="Times New Roman" w:eastAsia="Times New Roman" w:hAnsi="Times New Roman" w:cs="Times New Roman"/>
            <w:b/>
            <w:bCs/>
            <w:sz w:val="24"/>
            <w:szCs w:val="24"/>
            <w:lang w:eastAsia="ru-RU"/>
          </w:rPr>
          <w:t>Нормативы оценки при стрельбе из пневматической винтовки</w:t>
        </w:r>
      </w:ins>
    </w:p>
    <w:p w:rsidR="00260DE3" w:rsidRPr="00260DE3" w:rsidRDefault="00260DE3" w:rsidP="00260DE3">
      <w:pPr>
        <w:shd w:val="clear" w:color="auto" w:fill="FFFFFF"/>
        <w:spacing w:after="0"/>
        <w:jc w:val="both"/>
        <w:rPr>
          <w:ins w:id="1522" w:author="Unknown"/>
          <w:rFonts w:ascii="Times New Roman" w:eastAsia="Times New Roman" w:hAnsi="Times New Roman" w:cs="Times New Roman"/>
          <w:sz w:val="24"/>
          <w:szCs w:val="24"/>
          <w:lang w:eastAsia="ru-RU"/>
        </w:rPr>
      </w:pPr>
      <w:ins w:id="1523" w:author="Unknown">
        <w:r w:rsidRPr="00260DE3">
          <w:rPr>
            <w:rFonts w:ascii="Times New Roman" w:eastAsia="Times New Roman" w:hAnsi="Times New Roman" w:cs="Times New Roman"/>
            <w:sz w:val="24"/>
            <w:szCs w:val="24"/>
            <w:lang w:eastAsia="ru-RU"/>
          </w:rPr>
          <w:t>1-е упражнение при стрельбе из пневматической винтовки: 3 пробных, зачётных. – цель –спортивная с кругами мишень «П» на 10 или 5 метров; - расстояние до цели 10 м или 5 м. (в зависимости от мишени); - время стрельбы не ограниченное; - положение сидя с руки.</w:t>
        </w:r>
      </w:ins>
    </w:p>
    <w:p w:rsidR="00260DE3" w:rsidRPr="00260DE3" w:rsidRDefault="00260DE3" w:rsidP="00260DE3">
      <w:pPr>
        <w:shd w:val="clear" w:color="auto" w:fill="FFFFFF"/>
        <w:spacing w:after="0"/>
        <w:jc w:val="both"/>
        <w:rPr>
          <w:ins w:id="1524" w:author="Unknown"/>
          <w:rFonts w:ascii="Times New Roman" w:eastAsia="Times New Roman" w:hAnsi="Times New Roman" w:cs="Times New Roman"/>
          <w:sz w:val="24"/>
          <w:szCs w:val="24"/>
          <w:lang w:eastAsia="ru-RU"/>
        </w:rPr>
      </w:pPr>
      <w:ins w:id="1525" w:author="Unknown">
        <w:r w:rsidRPr="00260DE3">
          <w:rPr>
            <w:rFonts w:ascii="Times New Roman" w:eastAsia="Times New Roman" w:hAnsi="Times New Roman" w:cs="Times New Roman"/>
            <w:b/>
            <w:bCs/>
            <w:sz w:val="24"/>
            <w:szCs w:val="24"/>
            <w:lang w:eastAsia="ru-RU"/>
          </w:rPr>
          <w:t>Оценка</w:t>
        </w:r>
      </w:ins>
    </w:p>
    <w:p w:rsidR="00260DE3" w:rsidRPr="00260DE3" w:rsidRDefault="00260DE3" w:rsidP="00260DE3">
      <w:pPr>
        <w:shd w:val="clear" w:color="auto" w:fill="FFFFFF"/>
        <w:spacing w:after="0"/>
        <w:jc w:val="both"/>
        <w:rPr>
          <w:ins w:id="1526" w:author="Unknown"/>
          <w:rFonts w:ascii="Times New Roman" w:eastAsia="Times New Roman" w:hAnsi="Times New Roman" w:cs="Times New Roman"/>
          <w:sz w:val="24"/>
          <w:szCs w:val="24"/>
          <w:lang w:eastAsia="ru-RU"/>
        </w:rPr>
      </w:pPr>
      <w:ins w:id="1527" w:author="Unknown">
        <w:r w:rsidRPr="00260DE3">
          <w:rPr>
            <w:rFonts w:ascii="Times New Roman" w:eastAsia="Times New Roman" w:hAnsi="Times New Roman" w:cs="Times New Roman"/>
            <w:b/>
            <w:bCs/>
            <w:sz w:val="24"/>
            <w:szCs w:val="24"/>
            <w:lang w:eastAsia="ru-RU"/>
          </w:rPr>
          <w:t>«отлично» - </w:t>
        </w:r>
        <w:r w:rsidRPr="00260DE3">
          <w:rPr>
            <w:rFonts w:ascii="Times New Roman" w:eastAsia="Times New Roman" w:hAnsi="Times New Roman" w:cs="Times New Roman"/>
            <w:sz w:val="24"/>
            <w:szCs w:val="24"/>
            <w:lang w:eastAsia="ru-RU"/>
          </w:rPr>
          <w:t>выбить 22 очка в том числе 3 выстрелами попасть в чёрный круг;</w:t>
        </w:r>
      </w:ins>
    </w:p>
    <w:p w:rsidR="00260DE3" w:rsidRPr="00260DE3" w:rsidRDefault="00260DE3" w:rsidP="00260DE3">
      <w:pPr>
        <w:shd w:val="clear" w:color="auto" w:fill="FFFFFF"/>
        <w:spacing w:after="0"/>
        <w:jc w:val="both"/>
        <w:rPr>
          <w:ins w:id="1528" w:author="Unknown"/>
          <w:rFonts w:ascii="Times New Roman" w:eastAsia="Times New Roman" w:hAnsi="Times New Roman" w:cs="Times New Roman"/>
          <w:sz w:val="24"/>
          <w:szCs w:val="24"/>
          <w:lang w:eastAsia="ru-RU"/>
        </w:rPr>
      </w:pPr>
      <w:ins w:id="1529" w:author="Unknown">
        <w:r w:rsidRPr="00260DE3">
          <w:rPr>
            <w:rFonts w:ascii="Times New Roman" w:eastAsia="Times New Roman" w:hAnsi="Times New Roman" w:cs="Times New Roman"/>
            <w:b/>
            <w:bCs/>
            <w:sz w:val="24"/>
            <w:szCs w:val="24"/>
            <w:lang w:eastAsia="ru-RU"/>
          </w:rPr>
          <w:t>«хорошо» - </w:t>
        </w:r>
        <w:r w:rsidRPr="00260DE3">
          <w:rPr>
            <w:rFonts w:ascii="Times New Roman" w:eastAsia="Times New Roman" w:hAnsi="Times New Roman" w:cs="Times New Roman"/>
            <w:sz w:val="24"/>
            <w:szCs w:val="24"/>
            <w:lang w:eastAsia="ru-RU"/>
          </w:rPr>
          <w:t>выбить 16 очков в том числе 2 выстрелами попасть в чёрный круг;</w:t>
        </w:r>
      </w:ins>
    </w:p>
    <w:p w:rsidR="00260DE3" w:rsidRPr="00260DE3" w:rsidRDefault="00260DE3" w:rsidP="00260DE3">
      <w:pPr>
        <w:shd w:val="clear" w:color="auto" w:fill="FFFFFF"/>
        <w:spacing w:after="0"/>
        <w:jc w:val="both"/>
        <w:rPr>
          <w:ins w:id="1530" w:author="Unknown"/>
          <w:rFonts w:ascii="Times New Roman" w:eastAsia="Times New Roman" w:hAnsi="Times New Roman" w:cs="Times New Roman"/>
          <w:sz w:val="24"/>
          <w:szCs w:val="24"/>
          <w:lang w:eastAsia="ru-RU"/>
        </w:rPr>
      </w:pPr>
      <w:ins w:id="1531" w:author="Unknown">
        <w:r w:rsidRPr="00260DE3">
          <w:rPr>
            <w:rFonts w:ascii="Times New Roman" w:eastAsia="Times New Roman" w:hAnsi="Times New Roman" w:cs="Times New Roman"/>
            <w:b/>
            <w:bCs/>
            <w:sz w:val="24"/>
            <w:szCs w:val="24"/>
            <w:lang w:eastAsia="ru-RU"/>
          </w:rPr>
          <w:t>«удовлетворительно» - </w:t>
        </w:r>
        <w:r w:rsidRPr="00260DE3">
          <w:rPr>
            <w:rFonts w:ascii="Times New Roman" w:eastAsia="Times New Roman" w:hAnsi="Times New Roman" w:cs="Times New Roman"/>
            <w:sz w:val="24"/>
            <w:szCs w:val="24"/>
            <w:lang w:eastAsia="ru-RU"/>
          </w:rPr>
          <w:t>выбить 12 очков в том числе 1 выстрелом попасть в чёрный круг.</w:t>
        </w:r>
      </w:ins>
    </w:p>
    <w:p w:rsidR="00260DE3" w:rsidRPr="00260DE3" w:rsidRDefault="00260DE3" w:rsidP="00260DE3">
      <w:pPr>
        <w:shd w:val="clear" w:color="auto" w:fill="FFFFFF"/>
        <w:spacing w:after="0"/>
        <w:jc w:val="both"/>
        <w:rPr>
          <w:ins w:id="1532" w:author="Unknown"/>
          <w:rFonts w:ascii="Times New Roman" w:eastAsia="Times New Roman" w:hAnsi="Times New Roman" w:cs="Times New Roman"/>
          <w:sz w:val="24"/>
          <w:szCs w:val="24"/>
          <w:lang w:eastAsia="ru-RU"/>
        </w:rPr>
      </w:pPr>
      <w:ins w:id="1533" w:author="Unknown">
        <w:r w:rsidRPr="00260DE3">
          <w:rPr>
            <w:rFonts w:ascii="Times New Roman" w:eastAsia="Times New Roman" w:hAnsi="Times New Roman" w:cs="Times New Roman"/>
            <w:b/>
            <w:bCs/>
            <w:sz w:val="24"/>
            <w:szCs w:val="24"/>
            <w:lang w:eastAsia="ru-RU"/>
          </w:rPr>
          <w:t>Место: </w:t>
        </w:r>
        <w:r w:rsidRPr="00260DE3">
          <w:rPr>
            <w:rFonts w:ascii="Times New Roman" w:eastAsia="Times New Roman" w:hAnsi="Times New Roman" w:cs="Times New Roman"/>
            <w:sz w:val="24"/>
            <w:szCs w:val="24"/>
            <w:lang w:eastAsia="ru-RU"/>
          </w:rPr>
          <w:t>учебный класс, место для стрельбы и метания гранат.</w:t>
        </w:r>
      </w:ins>
    </w:p>
    <w:p w:rsidR="00260DE3" w:rsidRPr="00260DE3" w:rsidRDefault="00260DE3" w:rsidP="00260DE3">
      <w:pPr>
        <w:shd w:val="clear" w:color="auto" w:fill="FFFFFF"/>
        <w:spacing w:after="0"/>
        <w:jc w:val="both"/>
        <w:rPr>
          <w:ins w:id="1534" w:author="Unknown"/>
          <w:rFonts w:ascii="Times New Roman" w:eastAsia="Times New Roman" w:hAnsi="Times New Roman" w:cs="Times New Roman"/>
          <w:sz w:val="24"/>
          <w:szCs w:val="24"/>
          <w:lang w:eastAsia="ru-RU"/>
        </w:rPr>
      </w:pPr>
      <w:ins w:id="1535" w:author="Unknown">
        <w:r w:rsidRPr="00260DE3">
          <w:rPr>
            <w:rFonts w:ascii="Times New Roman" w:eastAsia="Times New Roman" w:hAnsi="Times New Roman" w:cs="Times New Roman"/>
            <w:b/>
            <w:bCs/>
            <w:sz w:val="24"/>
            <w:szCs w:val="24"/>
            <w:lang w:eastAsia="ru-RU"/>
          </w:rPr>
          <w:t>Время: </w:t>
        </w:r>
        <w:r w:rsidRPr="00260DE3">
          <w:rPr>
            <w:rFonts w:ascii="Times New Roman" w:eastAsia="Times New Roman" w:hAnsi="Times New Roman" w:cs="Times New Roman"/>
            <w:sz w:val="24"/>
            <w:szCs w:val="24"/>
            <w:lang w:eastAsia="ru-RU"/>
          </w:rPr>
          <w:t>9 часов</w:t>
        </w:r>
      </w:ins>
    </w:p>
    <w:p w:rsidR="00260DE3" w:rsidRPr="00260DE3" w:rsidRDefault="00260DE3" w:rsidP="00260DE3">
      <w:pPr>
        <w:shd w:val="clear" w:color="auto" w:fill="FFFFFF"/>
        <w:spacing w:after="0"/>
        <w:jc w:val="both"/>
        <w:rPr>
          <w:ins w:id="1536" w:author="Unknown"/>
          <w:rFonts w:ascii="Times New Roman" w:eastAsia="Times New Roman" w:hAnsi="Times New Roman" w:cs="Times New Roman"/>
          <w:sz w:val="24"/>
          <w:szCs w:val="24"/>
          <w:lang w:eastAsia="ru-RU"/>
        </w:rPr>
      </w:pPr>
      <w:ins w:id="1537" w:author="Unknown">
        <w:r w:rsidRPr="00260DE3">
          <w:rPr>
            <w:rFonts w:ascii="Times New Roman" w:eastAsia="Times New Roman" w:hAnsi="Times New Roman" w:cs="Times New Roman"/>
            <w:b/>
            <w:bCs/>
            <w:sz w:val="24"/>
            <w:szCs w:val="24"/>
            <w:lang w:eastAsia="ru-RU"/>
          </w:rPr>
          <w:t>Используемые учебные пособия</w:t>
        </w:r>
        <w:r w:rsidRPr="00260DE3">
          <w:rPr>
            <w:rFonts w:ascii="Times New Roman" w:eastAsia="Times New Roman" w:hAnsi="Times New Roman" w:cs="Times New Roman"/>
            <w:sz w:val="24"/>
            <w:szCs w:val="24"/>
            <w:lang w:eastAsia="ru-RU"/>
          </w:rPr>
          <w:t>: учебник БЖ, наставление по стрелковому оружию и ручным гранатам.</w:t>
        </w:r>
      </w:ins>
    </w:p>
    <w:p w:rsidR="00260DE3" w:rsidRPr="00260DE3" w:rsidRDefault="00260DE3" w:rsidP="00260DE3">
      <w:pPr>
        <w:shd w:val="clear" w:color="auto" w:fill="FFFFFF"/>
        <w:spacing w:after="0"/>
        <w:jc w:val="both"/>
        <w:rPr>
          <w:ins w:id="1538" w:author="Unknown"/>
          <w:rFonts w:ascii="Times New Roman" w:eastAsia="Times New Roman" w:hAnsi="Times New Roman" w:cs="Times New Roman"/>
          <w:sz w:val="24"/>
          <w:szCs w:val="24"/>
          <w:lang w:eastAsia="ru-RU"/>
        </w:rPr>
      </w:pPr>
      <w:ins w:id="1539" w:author="Unknown">
        <w:r w:rsidRPr="00260DE3">
          <w:rPr>
            <w:rFonts w:ascii="Times New Roman" w:eastAsia="Times New Roman" w:hAnsi="Times New Roman" w:cs="Times New Roman"/>
            <w:b/>
            <w:bCs/>
            <w:sz w:val="24"/>
            <w:szCs w:val="24"/>
            <w:lang w:eastAsia="ru-RU"/>
          </w:rPr>
          <w:t>Обеспечение практического занятия ТСО</w:t>
        </w:r>
        <w:r w:rsidRPr="00260DE3">
          <w:rPr>
            <w:rFonts w:ascii="Times New Roman" w:eastAsia="Times New Roman" w:hAnsi="Times New Roman" w:cs="Times New Roman"/>
            <w:sz w:val="24"/>
            <w:szCs w:val="24"/>
            <w:lang w:eastAsia="ru-RU"/>
          </w:rPr>
          <w:t>: компьютер, проектор, экран, видеофильмы, раздаточный материал, ММГ АК-74М, макеты гранат, пневматические винтовки, пули кал.4,5 мм, мишени «ПВ» или №6.</w:t>
        </w:r>
      </w:ins>
    </w:p>
    <w:p w:rsidR="00260DE3" w:rsidRPr="00260DE3" w:rsidRDefault="00260DE3" w:rsidP="00260DE3">
      <w:pPr>
        <w:shd w:val="clear" w:color="auto" w:fill="FFFFFF"/>
        <w:spacing w:after="0"/>
        <w:jc w:val="both"/>
        <w:rPr>
          <w:ins w:id="1540" w:author="Unknown"/>
          <w:rFonts w:ascii="Times New Roman" w:eastAsia="Times New Roman" w:hAnsi="Times New Roman" w:cs="Times New Roman"/>
          <w:sz w:val="24"/>
          <w:szCs w:val="24"/>
          <w:lang w:eastAsia="ru-RU"/>
        </w:rPr>
      </w:pPr>
      <w:ins w:id="1541" w:author="Unknown">
        <w:r w:rsidRPr="00260DE3">
          <w:rPr>
            <w:rFonts w:ascii="Times New Roman" w:eastAsia="Times New Roman" w:hAnsi="Times New Roman" w:cs="Times New Roman"/>
            <w:b/>
            <w:bCs/>
            <w:sz w:val="24"/>
            <w:szCs w:val="24"/>
            <w:lang w:eastAsia="ru-RU"/>
          </w:rPr>
          <w:t>Практическое занятие № 11.</w:t>
        </w:r>
      </w:ins>
    </w:p>
    <w:p w:rsidR="00260DE3" w:rsidRPr="00260DE3" w:rsidRDefault="00260DE3" w:rsidP="00260DE3">
      <w:pPr>
        <w:shd w:val="clear" w:color="auto" w:fill="FFFFFF"/>
        <w:spacing w:after="0"/>
        <w:jc w:val="both"/>
        <w:rPr>
          <w:ins w:id="1542" w:author="Unknown"/>
          <w:rFonts w:ascii="Times New Roman" w:eastAsia="Times New Roman" w:hAnsi="Times New Roman" w:cs="Times New Roman"/>
          <w:sz w:val="24"/>
          <w:szCs w:val="24"/>
          <w:lang w:eastAsia="ru-RU"/>
        </w:rPr>
      </w:pPr>
      <w:ins w:id="1543" w:author="Unknown">
        <w:r w:rsidRPr="00260DE3">
          <w:rPr>
            <w:rFonts w:ascii="Times New Roman" w:eastAsia="Times New Roman" w:hAnsi="Times New Roman" w:cs="Times New Roman"/>
            <w:b/>
            <w:bCs/>
            <w:sz w:val="24"/>
            <w:szCs w:val="24"/>
            <w:lang w:eastAsia="ru-RU"/>
          </w:rPr>
          <w:t>Тема: Комната для хранения оружия, ее оборудование. Порядок хранения оружия и боеприпасов. Допуск личного состава в комнату для хранения оружия. Порядок выдачи оружия и боеприпасов.</w:t>
        </w:r>
      </w:ins>
    </w:p>
    <w:p w:rsidR="00260DE3" w:rsidRPr="00260DE3" w:rsidRDefault="00260DE3" w:rsidP="00260DE3">
      <w:pPr>
        <w:shd w:val="clear" w:color="auto" w:fill="FFFFFF"/>
        <w:spacing w:after="0"/>
        <w:jc w:val="both"/>
        <w:rPr>
          <w:ins w:id="1544" w:author="Unknown"/>
          <w:rFonts w:ascii="Times New Roman" w:eastAsia="Times New Roman" w:hAnsi="Times New Roman" w:cs="Times New Roman"/>
          <w:sz w:val="24"/>
          <w:szCs w:val="24"/>
          <w:lang w:eastAsia="ru-RU"/>
        </w:rPr>
      </w:pPr>
      <w:ins w:id="1545" w:author="Unknown">
        <w:r w:rsidRPr="00260DE3">
          <w:rPr>
            <w:rFonts w:ascii="Times New Roman" w:eastAsia="Times New Roman" w:hAnsi="Times New Roman" w:cs="Times New Roman"/>
            <w:b/>
            <w:bCs/>
            <w:sz w:val="24"/>
            <w:szCs w:val="24"/>
            <w:lang w:eastAsia="ru-RU"/>
          </w:rPr>
          <w:t>Цели работы: </w:t>
        </w:r>
        <w:r w:rsidRPr="00260DE3">
          <w:rPr>
            <w:rFonts w:ascii="Times New Roman" w:eastAsia="Times New Roman" w:hAnsi="Times New Roman" w:cs="Times New Roman"/>
            <w:sz w:val="24"/>
            <w:szCs w:val="24"/>
            <w:lang w:eastAsia="ru-RU"/>
          </w:rPr>
          <w:t>изучить</w:t>
        </w:r>
        <w:r w:rsidRPr="00260DE3">
          <w:rPr>
            <w:rFonts w:ascii="Times New Roman" w:eastAsia="Times New Roman" w:hAnsi="Times New Roman" w:cs="Times New Roman"/>
            <w:b/>
            <w:bCs/>
            <w:sz w:val="24"/>
            <w:szCs w:val="24"/>
            <w:lang w:eastAsia="ru-RU"/>
          </w:rPr>
          <w:t> </w:t>
        </w:r>
        <w:r w:rsidRPr="00260DE3">
          <w:rPr>
            <w:rFonts w:ascii="Times New Roman" w:eastAsia="Times New Roman" w:hAnsi="Times New Roman" w:cs="Times New Roman"/>
            <w:sz w:val="24"/>
            <w:szCs w:val="24"/>
            <w:lang w:eastAsia="ru-RU"/>
          </w:rPr>
          <w:t>комнату для хранения оружия и</w:t>
        </w:r>
        <w:r w:rsidRPr="00260DE3">
          <w:rPr>
            <w:rFonts w:ascii="Times New Roman" w:eastAsia="Times New Roman" w:hAnsi="Times New Roman" w:cs="Times New Roman"/>
            <w:b/>
            <w:bCs/>
            <w:sz w:val="24"/>
            <w:szCs w:val="24"/>
            <w:lang w:eastAsia="ru-RU"/>
          </w:rPr>
          <w:t> </w:t>
        </w:r>
        <w:r w:rsidRPr="00260DE3">
          <w:rPr>
            <w:rFonts w:ascii="Times New Roman" w:eastAsia="Times New Roman" w:hAnsi="Times New Roman" w:cs="Times New Roman"/>
            <w:sz w:val="24"/>
            <w:szCs w:val="24"/>
            <w:lang w:eastAsia="ru-RU"/>
          </w:rPr>
          <w:t>организацию хранения оружия и боеприпасов; рассмотреть порядок допуска личного состава в КХО, порядок выдачи оружия и боеприпасов.</w:t>
        </w:r>
      </w:ins>
    </w:p>
    <w:p w:rsidR="00260DE3" w:rsidRPr="00260DE3" w:rsidRDefault="00260DE3" w:rsidP="00260DE3">
      <w:pPr>
        <w:shd w:val="clear" w:color="auto" w:fill="FFFFFF"/>
        <w:spacing w:after="0"/>
        <w:jc w:val="both"/>
        <w:rPr>
          <w:ins w:id="1546" w:author="Unknown"/>
          <w:rFonts w:ascii="Times New Roman" w:eastAsia="Times New Roman" w:hAnsi="Times New Roman" w:cs="Times New Roman"/>
          <w:sz w:val="24"/>
          <w:szCs w:val="24"/>
          <w:lang w:eastAsia="ru-RU"/>
        </w:rPr>
      </w:pPr>
      <w:ins w:id="1547" w:author="Unknown">
        <w:r w:rsidRPr="00260DE3">
          <w:rPr>
            <w:rFonts w:ascii="Times New Roman" w:eastAsia="Times New Roman" w:hAnsi="Times New Roman" w:cs="Times New Roman"/>
            <w:b/>
            <w:bCs/>
            <w:sz w:val="24"/>
            <w:szCs w:val="24"/>
            <w:lang w:eastAsia="ru-RU"/>
          </w:rPr>
          <w:t>Комната для хранения оружия, ее оборудование. Порядок хранения оружия и боеприпасов.</w:t>
        </w:r>
      </w:ins>
    </w:p>
    <w:p w:rsidR="00260DE3" w:rsidRPr="00260DE3" w:rsidRDefault="00260DE3" w:rsidP="00260DE3">
      <w:pPr>
        <w:shd w:val="clear" w:color="auto" w:fill="FFFFFF"/>
        <w:spacing w:after="0"/>
        <w:jc w:val="both"/>
        <w:rPr>
          <w:ins w:id="1548" w:author="Unknown"/>
          <w:rFonts w:ascii="Times New Roman" w:eastAsia="Times New Roman" w:hAnsi="Times New Roman" w:cs="Times New Roman"/>
          <w:sz w:val="24"/>
          <w:szCs w:val="24"/>
          <w:lang w:eastAsia="ru-RU"/>
        </w:rPr>
      </w:pPr>
      <w:ins w:id="1549" w:author="Unknown">
        <w:r w:rsidRPr="00260DE3">
          <w:rPr>
            <w:rFonts w:ascii="Times New Roman" w:eastAsia="Times New Roman" w:hAnsi="Times New Roman" w:cs="Times New Roman"/>
            <w:sz w:val="24"/>
            <w:szCs w:val="24"/>
            <w:lang w:eastAsia="ru-RU"/>
          </w:rPr>
          <w:t xml:space="preserve">Стрелковое оружие и боеприпасы, в том числе учебные, в подразделениях хранятся в отдельной комнате с металлическими решетками на окнах, находящейся под постоянной охраной лиц суточного наряда и оборудованной техническими средствами охраны, оснащенными основными и резервными источниками питания, с выводом информации (звуковой и световой) к дежурному по полку. С наступлением темноты и до рассвета в </w:t>
        </w:r>
        <w:r w:rsidRPr="00260DE3">
          <w:rPr>
            <w:rFonts w:ascii="Times New Roman" w:eastAsia="Times New Roman" w:hAnsi="Times New Roman" w:cs="Times New Roman"/>
            <w:sz w:val="24"/>
            <w:szCs w:val="24"/>
            <w:lang w:eastAsia="ru-RU"/>
          </w:rPr>
          <w:lastRenderedPageBreak/>
          <w:t>комнате должно быть полное освещение. Дверь комнаты должна быть металлической. Допускается установка металлической решетчатой двери или раздвижной стены с ячейками не более 150x150 мм с диаметром прутка 10 мм.</w:t>
        </w:r>
      </w:ins>
    </w:p>
    <w:p w:rsidR="00260DE3" w:rsidRPr="00260DE3" w:rsidRDefault="00260DE3" w:rsidP="00260DE3">
      <w:pPr>
        <w:shd w:val="clear" w:color="auto" w:fill="FFFFFF"/>
        <w:spacing w:after="0"/>
        <w:jc w:val="both"/>
        <w:rPr>
          <w:ins w:id="1550"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3152775" cy="2105025"/>
            <wp:effectExtent l="19050" t="0" r="9525" b="0"/>
            <wp:docPr id="46" name="Рисунок 46" descr="hello_html_m3e985e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m3e985e86.gif"/>
                    <pic:cNvPicPr>
                      <a:picLocks noChangeAspect="1" noChangeArrowheads="1"/>
                    </pic:cNvPicPr>
                  </pic:nvPicPr>
                  <pic:blipFill>
                    <a:blip r:embed="rId46"/>
                    <a:srcRect/>
                    <a:stretch>
                      <a:fillRect/>
                    </a:stretch>
                  </pic:blipFill>
                  <pic:spPr bwMode="auto">
                    <a:xfrm>
                      <a:off x="0" y="0"/>
                      <a:ext cx="3152775" cy="2105025"/>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1551" w:author="Unknown"/>
          <w:rFonts w:ascii="Times New Roman" w:eastAsia="Times New Roman" w:hAnsi="Times New Roman" w:cs="Times New Roman"/>
          <w:sz w:val="24"/>
          <w:szCs w:val="24"/>
          <w:lang w:eastAsia="ru-RU"/>
        </w:rPr>
      </w:pPr>
      <w:ins w:id="1552" w:author="Unknown">
        <w:r w:rsidRPr="00260DE3">
          <w:rPr>
            <w:rFonts w:ascii="Times New Roman" w:eastAsia="Times New Roman" w:hAnsi="Times New Roman" w:cs="Times New Roman"/>
            <w:sz w:val="24"/>
            <w:szCs w:val="24"/>
            <w:lang w:eastAsia="ru-RU"/>
          </w:rPr>
          <w:t>При невозможности установки такой двери устанавливается металлическая (обитая листовым железом) дверь со смотровым окном размером 100х100 мм, закрывающееся изнутри комнаты стеклом.</w:t>
        </w:r>
      </w:ins>
    </w:p>
    <w:p w:rsidR="00260DE3" w:rsidRPr="00260DE3" w:rsidRDefault="00260DE3" w:rsidP="00260DE3">
      <w:pPr>
        <w:shd w:val="clear" w:color="auto" w:fill="FFFFFF"/>
        <w:spacing w:after="0"/>
        <w:jc w:val="both"/>
        <w:rPr>
          <w:ins w:id="1553" w:author="Unknown"/>
          <w:rFonts w:ascii="Times New Roman" w:eastAsia="Times New Roman" w:hAnsi="Times New Roman" w:cs="Times New Roman"/>
          <w:sz w:val="24"/>
          <w:szCs w:val="24"/>
          <w:lang w:eastAsia="ru-RU"/>
        </w:rPr>
      </w:pPr>
      <w:ins w:id="1554" w:author="Unknown">
        <w:r w:rsidRPr="00260DE3">
          <w:rPr>
            <w:rFonts w:ascii="Times New Roman" w:eastAsia="Times New Roman" w:hAnsi="Times New Roman" w:cs="Times New Roman"/>
            <w:sz w:val="24"/>
            <w:szCs w:val="24"/>
            <w:lang w:eastAsia="ru-RU"/>
          </w:rPr>
          <w:t>Потолочные перекрытия (потолки), полы и стены должны быть прочными и исключать возможность проникновения в эту комнату.</w:t>
        </w:r>
      </w:ins>
    </w:p>
    <w:p w:rsidR="00260DE3" w:rsidRPr="00260DE3" w:rsidRDefault="00260DE3" w:rsidP="00260DE3">
      <w:pPr>
        <w:shd w:val="clear" w:color="auto" w:fill="FFFFFF"/>
        <w:spacing w:after="0"/>
        <w:jc w:val="both"/>
        <w:rPr>
          <w:ins w:id="1555" w:author="Unknown"/>
          <w:rFonts w:ascii="Times New Roman" w:eastAsia="Times New Roman" w:hAnsi="Times New Roman" w:cs="Times New Roman"/>
          <w:sz w:val="24"/>
          <w:szCs w:val="24"/>
          <w:lang w:eastAsia="ru-RU"/>
        </w:rPr>
      </w:pPr>
      <w:ins w:id="1556" w:author="Unknown">
        <w:r w:rsidRPr="00260DE3">
          <w:rPr>
            <w:rFonts w:ascii="Times New Roman" w:eastAsia="Times New Roman" w:hAnsi="Times New Roman" w:cs="Times New Roman"/>
            <w:sz w:val="24"/>
            <w:szCs w:val="24"/>
            <w:lang w:eastAsia="ru-RU"/>
          </w:rPr>
          <w:t>Пулеметы, автоматы, карабины, винтовки, приборы учебных стрельб и ручные гранатометы, а также штыки-ножи (штыки) должны храниться в пирамидах, а пистолеты и боеприпасы - в металлических, закрывающихся на замок шкафах (сейфах) или ящиках.</w:t>
        </w:r>
      </w:ins>
    </w:p>
    <w:p w:rsidR="00260DE3" w:rsidRPr="00260DE3" w:rsidRDefault="00260DE3" w:rsidP="00260DE3">
      <w:pPr>
        <w:shd w:val="clear" w:color="auto" w:fill="FFFFFF"/>
        <w:spacing w:after="0"/>
        <w:jc w:val="both"/>
        <w:rPr>
          <w:ins w:id="1557"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4457700" cy="3343275"/>
            <wp:effectExtent l="19050" t="0" r="0" b="0"/>
            <wp:docPr id="47" name="Рисунок 47" descr="hello_html_1efc21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1efc211c.gif"/>
                    <pic:cNvPicPr>
                      <a:picLocks noChangeAspect="1" noChangeArrowheads="1"/>
                    </pic:cNvPicPr>
                  </pic:nvPicPr>
                  <pic:blipFill>
                    <a:blip r:embed="rId47"/>
                    <a:srcRect/>
                    <a:stretch>
                      <a:fillRect/>
                    </a:stretch>
                  </pic:blipFill>
                  <pic:spPr bwMode="auto">
                    <a:xfrm>
                      <a:off x="0" y="0"/>
                      <a:ext cx="4457700" cy="3343275"/>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1558" w:author="Unknown"/>
          <w:rFonts w:ascii="Times New Roman" w:eastAsia="Times New Roman" w:hAnsi="Times New Roman" w:cs="Times New Roman"/>
          <w:sz w:val="24"/>
          <w:szCs w:val="24"/>
          <w:lang w:eastAsia="ru-RU"/>
        </w:rPr>
      </w:pPr>
    </w:p>
    <w:p w:rsidR="00260DE3" w:rsidRPr="00260DE3" w:rsidRDefault="00260DE3" w:rsidP="00260DE3">
      <w:pPr>
        <w:shd w:val="clear" w:color="auto" w:fill="FFFFFF"/>
        <w:spacing w:after="0"/>
        <w:jc w:val="both"/>
        <w:rPr>
          <w:ins w:id="1559" w:author="Unknown"/>
          <w:rFonts w:ascii="Times New Roman" w:eastAsia="Times New Roman" w:hAnsi="Times New Roman" w:cs="Times New Roman"/>
          <w:sz w:val="24"/>
          <w:szCs w:val="24"/>
          <w:lang w:eastAsia="ru-RU"/>
        </w:rPr>
      </w:pPr>
      <w:ins w:id="1560" w:author="Unknown">
        <w:r w:rsidRPr="00260DE3">
          <w:rPr>
            <w:rFonts w:ascii="Times New Roman" w:eastAsia="Times New Roman" w:hAnsi="Times New Roman" w:cs="Times New Roman"/>
            <w:sz w:val="24"/>
            <w:szCs w:val="24"/>
            <w:lang w:eastAsia="ru-RU"/>
          </w:rPr>
          <w:t>Учебное оружие и учебные боеприпасы должны храниться отдельно от боевых. При отсутствии отдельной пирамиды разрешается хранить учебное оружие вместе с боевым, место его хранения обозначается надписью: «Учебное оружие» и отделяется перегородкой. Учебные пистолеты хранятся вместе с боевыми пистолетами солдат и сержантов подразделения. Спортивное оружие хранится вместе с боевым, место его хранения обозначается надписью: «Спортивное оружие» и отделяется перегородкой.</w:t>
        </w:r>
      </w:ins>
    </w:p>
    <w:p w:rsidR="00260DE3" w:rsidRPr="00260DE3" w:rsidRDefault="00260DE3" w:rsidP="00260DE3">
      <w:pPr>
        <w:shd w:val="clear" w:color="auto" w:fill="FFFFFF"/>
        <w:spacing w:after="0"/>
        <w:jc w:val="both"/>
        <w:rPr>
          <w:ins w:id="1561" w:author="Unknown"/>
          <w:rFonts w:ascii="Times New Roman" w:eastAsia="Times New Roman" w:hAnsi="Times New Roman" w:cs="Times New Roman"/>
          <w:sz w:val="24"/>
          <w:szCs w:val="24"/>
          <w:lang w:eastAsia="ru-RU"/>
        </w:rPr>
      </w:pPr>
      <w:ins w:id="1562" w:author="Unknown">
        <w:r w:rsidRPr="00260DE3">
          <w:rPr>
            <w:rFonts w:ascii="Times New Roman" w:eastAsia="Times New Roman" w:hAnsi="Times New Roman" w:cs="Times New Roman"/>
            <w:sz w:val="24"/>
            <w:szCs w:val="24"/>
            <w:lang w:eastAsia="ru-RU"/>
          </w:rPr>
          <w:lastRenderedPageBreak/>
          <w:t>Хранить имущество, не связанное с обслуживанием оружия, в комнатах для хранения оружия, за исключением противогазов и пехотных лопаток, запрещается.</w:t>
        </w:r>
      </w:ins>
    </w:p>
    <w:p w:rsidR="00260DE3" w:rsidRPr="00260DE3" w:rsidRDefault="00260DE3" w:rsidP="00260DE3">
      <w:pPr>
        <w:shd w:val="clear" w:color="auto" w:fill="FFFFFF"/>
        <w:spacing w:after="0"/>
        <w:jc w:val="both"/>
        <w:rPr>
          <w:ins w:id="1563" w:author="Unknown"/>
          <w:rFonts w:ascii="Times New Roman" w:eastAsia="Times New Roman" w:hAnsi="Times New Roman" w:cs="Times New Roman"/>
          <w:sz w:val="24"/>
          <w:szCs w:val="24"/>
          <w:lang w:eastAsia="ru-RU"/>
        </w:rPr>
      </w:pPr>
      <w:ins w:id="1564" w:author="Unknown">
        <w:r w:rsidRPr="00260DE3">
          <w:rPr>
            <w:rFonts w:ascii="Times New Roman" w:eastAsia="Times New Roman" w:hAnsi="Times New Roman" w:cs="Times New Roman"/>
            <w:sz w:val="24"/>
            <w:szCs w:val="24"/>
            <w:lang w:eastAsia="ru-RU"/>
          </w:rPr>
          <w:t>Пирамиды с оружием, шкафы (сейфы) и ящики с пистолетами и боеприпасами, а также комната для хранения оружия должны закрываться на замки и опечатываться мастичными печатями: пирамиды и комната - печатью дежурного по роте, шкафы (сейфы) и ящики с пистолетами и боеприпасами - печатью старшины роты.</w:t>
        </w:r>
      </w:ins>
    </w:p>
    <w:p w:rsidR="00260DE3" w:rsidRPr="00260DE3" w:rsidRDefault="00260DE3" w:rsidP="00260DE3">
      <w:pPr>
        <w:shd w:val="clear" w:color="auto" w:fill="FFFFFF"/>
        <w:spacing w:after="0"/>
        <w:jc w:val="both"/>
        <w:rPr>
          <w:ins w:id="1565" w:author="Unknown"/>
          <w:rFonts w:ascii="Times New Roman" w:eastAsia="Times New Roman" w:hAnsi="Times New Roman" w:cs="Times New Roman"/>
          <w:sz w:val="24"/>
          <w:szCs w:val="24"/>
          <w:lang w:eastAsia="ru-RU"/>
        </w:rPr>
      </w:pPr>
      <w:ins w:id="1566" w:author="Unknown">
        <w:r w:rsidRPr="00260DE3">
          <w:rPr>
            <w:rFonts w:ascii="Times New Roman" w:eastAsia="Times New Roman" w:hAnsi="Times New Roman" w:cs="Times New Roman"/>
            <w:sz w:val="24"/>
            <w:szCs w:val="24"/>
            <w:lang w:eastAsia="ru-RU"/>
          </w:rPr>
          <w:t>Ключи от комнаты для хранения оружия и пирамид должны быть в отдельной связке и постоянно находиться у дежурного по роте, а ключи от шкафов (сейфов), ящиков с пистолетами и боеприпасами - у старшины роты. Передавать ключи кому бы то ни было, в том числе во время отдыха, запрещается. В случае утраты (пропажи) ключей от комнаты или пирамид замки подлежат немедленной замене.</w:t>
        </w:r>
      </w:ins>
    </w:p>
    <w:p w:rsidR="00260DE3" w:rsidRPr="00260DE3" w:rsidRDefault="00260DE3" w:rsidP="00260DE3">
      <w:pPr>
        <w:shd w:val="clear" w:color="auto" w:fill="FFFFFF"/>
        <w:spacing w:after="0"/>
        <w:jc w:val="both"/>
        <w:rPr>
          <w:ins w:id="1567" w:author="Unknown"/>
          <w:rFonts w:ascii="Times New Roman" w:eastAsia="Times New Roman" w:hAnsi="Times New Roman" w:cs="Times New Roman"/>
          <w:sz w:val="24"/>
          <w:szCs w:val="24"/>
          <w:lang w:eastAsia="ru-RU"/>
        </w:rPr>
      </w:pPr>
      <w:ins w:id="1568" w:author="Unknown">
        <w:r w:rsidRPr="00260DE3">
          <w:rPr>
            <w:rFonts w:ascii="Times New Roman" w:eastAsia="Times New Roman" w:hAnsi="Times New Roman" w:cs="Times New Roman"/>
            <w:sz w:val="24"/>
            <w:szCs w:val="24"/>
            <w:lang w:eastAsia="ru-RU"/>
          </w:rPr>
          <w:t>Запасные ключи хранятся: в роте - у командира роты в опечатанном тубусе (пенале) в закрытом им на замок металлическом ящике (шкатулке); в полку - у дежурного по полку в закрытом им на замок металлическом ящике (шкатулке) в тубусах (пеналах), опечатанных печатями командиров подразделений.</w:t>
        </w:r>
      </w:ins>
    </w:p>
    <w:p w:rsidR="00260DE3" w:rsidRPr="00260DE3" w:rsidRDefault="00260DE3" w:rsidP="00260DE3">
      <w:pPr>
        <w:shd w:val="clear" w:color="auto" w:fill="FFFFFF"/>
        <w:spacing w:after="0"/>
        <w:jc w:val="both"/>
        <w:rPr>
          <w:ins w:id="1569" w:author="Unknown"/>
          <w:rFonts w:ascii="Times New Roman" w:eastAsia="Times New Roman" w:hAnsi="Times New Roman" w:cs="Times New Roman"/>
          <w:sz w:val="24"/>
          <w:szCs w:val="24"/>
          <w:lang w:eastAsia="ru-RU"/>
        </w:rPr>
      </w:pPr>
      <w:ins w:id="1570" w:author="Unknown">
        <w:r w:rsidRPr="00260DE3">
          <w:rPr>
            <w:rFonts w:ascii="Times New Roman" w:eastAsia="Times New Roman" w:hAnsi="Times New Roman" w:cs="Times New Roman"/>
            <w:sz w:val="24"/>
            <w:szCs w:val="24"/>
            <w:lang w:eastAsia="ru-RU"/>
          </w:rPr>
          <w:t>В комнате для хранения оружия вывешиваются опись военного имущества, в которую заносится количество пирамид, шкафов (сейфов), ящиков, стендов, плакатов и другого хранящегося в этой комнате имущества, связанного с обслуживанием оружия, а также извлечения из Уголовного кодекса Российской Федерации об ответственности граждан за хищение оружия и боеприпасов. В описи указываются инвентарные номера пирамид, шкафов (сейфов), ящиков и номер печати, которой они опечатаны.</w:t>
        </w:r>
      </w:ins>
    </w:p>
    <w:p w:rsidR="00260DE3" w:rsidRPr="00260DE3" w:rsidRDefault="00260DE3" w:rsidP="00260DE3">
      <w:pPr>
        <w:shd w:val="clear" w:color="auto" w:fill="FFFFFF"/>
        <w:spacing w:after="0"/>
        <w:jc w:val="both"/>
        <w:rPr>
          <w:ins w:id="1571" w:author="Unknown"/>
          <w:rFonts w:ascii="Times New Roman" w:eastAsia="Times New Roman" w:hAnsi="Times New Roman" w:cs="Times New Roman"/>
          <w:sz w:val="24"/>
          <w:szCs w:val="24"/>
          <w:lang w:eastAsia="ru-RU"/>
        </w:rPr>
      </w:pPr>
      <w:ins w:id="1572" w:author="Unknown">
        <w:r w:rsidRPr="00260DE3">
          <w:rPr>
            <w:rFonts w:ascii="Times New Roman" w:eastAsia="Times New Roman" w:hAnsi="Times New Roman" w:cs="Times New Roman"/>
            <w:sz w:val="24"/>
            <w:szCs w:val="24"/>
            <w:lang w:eastAsia="ru-RU"/>
          </w:rPr>
          <w:t>На каждой пирамиде, шкафу (сейфе), ящике крепится ярлык с указанием подразделения, воинского звания, фамилии и инициалов ответственного лица, номера пирамиды, шкафа (сейфа), ящика и номера печати, которой они опечатаны.</w:t>
        </w:r>
      </w:ins>
    </w:p>
    <w:p w:rsidR="00260DE3" w:rsidRPr="00260DE3" w:rsidRDefault="00260DE3" w:rsidP="00260DE3">
      <w:pPr>
        <w:shd w:val="clear" w:color="auto" w:fill="FFFFFF"/>
        <w:spacing w:after="0"/>
        <w:jc w:val="both"/>
        <w:rPr>
          <w:ins w:id="1573" w:author="Unknown"/>
          <w:rFonts w:ascii="Times New Roman" w:eastAsia="Times New Roman" w:hAnsi="Times New Roman" w:cs="Times New Roman"/>
          <w:sz w:val="24"/>
          <w:szCs w:val="24"/>
          <w:lang w:eastAsia="ru-RU"/>
        </w:rPr>
      </w:pPr>
      <w:ins w:id="1574" w:author="Unknown">
        <w:r w:rsidRPr="00260DE3">
          <w:rPr>
            <w:rFonts w:ascii="Times New Roman" w:eastAsia="Times New Roman" w:hAnsi="Times New Roman" w:cs="Times New Roman"/>
            <w:sz w:val="24"/>
            <w:szCs w:val="24"/>
            <w:lang w:eastAsia="ru-RU"/>
          </w:rPr>
          <w:t>В пирамиде, шкафу (сейфе), ящике прикрепляется опись с указанием вида и количества хранящихся в них оружия и имущества, связанного с его обслуживанием. У каждого гнезда пирамиды, шкафа (сейфа) должен быть прикреплен ярлык с указанием вида и номера оружия и номера противогаза, а также воинского звания, фамилии и инициалов лица, за которым они закреплены.</w:t>
        </w:r>
      </w:ins>
    </w:p>
    <w:p w:rsidR="00260DE3" w:rsidRPr="00260DE3" w:rsidRDefault="00260DE3" w:rsidP="00260DE3">
      <w:pPr>
        <w:shd w:val="clear" w:color="auto" w:fill="FFFFFF"/>
        <w:spacing w:after="0"/>
        <w:jc w:val="both"/>
        <w:rPr>
          <w:ins w:id="1575" w:author="Unknown"/>
          <w:rFonts w:ascii="Times New Roman" w:eastAsia="Times New Roman" w:hAnsi="Times New Roman" w:cs="Times New Roman"/>
          <w:sz w:val="24"/>
          <w:szCs w:val="24"/>
          <w:lang w:eastAsia="ru-RU"/>
        </w:rPr>
      </w:pPr>
      <w:ins w:id="1576" w:author="Unknown">
        <w:r w:rsidRPr="00260DE3">
          <w:rPr>
            <w:rFonts w:ascii="Times New Roman" w:eastAsia="Times New Roman" w:hAnsi="Times New Roman" w:cs="Times New Roman"/>
            <w:sz w:val="24"/>
            <w:szCs w:val="24"/>
            <w:lang w:eastAsia="ru-RU"/>
          </w:rPr>
          <w:t>Все описи, находящиеся в комнате для хранения оружия, в пирамидах, шкафах (сейфах), ящиках, подписываются командиром роты.</w:t>
        </w:r>
      </w:ins>
    </w:p>
    <w:p w:rsidR="00260DE3" w:rsidRPr="00260DE3" w:rsidRDefault="00260DE3" w:rsidP="00260DE3">
      <w:pPr>
        <w:shd w:val="clear" w:color="auto" w:fill="FFFFFF"/>
        <w:spacing w:after="0"/>
        <w:jc w:val="both"/>
        <w:rPr>
          <w:ins w:id="1577" w:author="Unknown"/>
          <w:rFonts w:ascii="Times New Roman" w:eastAsia="Times New Roman" w:hAnsi="Times New Roman" w:cs="Times New Roman"/>
          <w:sz w:val="24"/>
          <w:szCs w:val="24"/>
          <w:lang w:eastAsia="ru-RU"/>
        </w:rPr>
      </w:pPr>
      <w:ins w:id="1578" w:author="Unknown">
        <w:r w:rsidRPr="00260DE3">
          <w:rPr>
            <w:rFonts w:ascii="Times New Roman" w:eastAsia="Times New Roman" w:hAnsi="Times New Roman" w:cs="Times New Roman"/>
            <w:sz w:val="24"/>
            <w:szCs w:val="24"/>
            <w:lang w:eastAsia="ru-RU"/>
          </w:rPr>
          <w:t>В случае хранения в одной комнате оружия и боеприпасов нескольких рот (отдельных взводов) приказом командира полка назначается ответственный за порядок размещения, хранения и сохранность оружия и боеприпасов, который подписывает опись имущества комнаты.</w:t>
        </w:r>
      </w:ins>
    </w:p>
    <w:p w:rsidR="00260DE3" w:rsidRPr="00260DE3" w:rsidRDefault="00260DE3" w:rsidP="00260DE3">
      <w:pPr>
        <w:shd w:val="clear" w:color="auto" w:fill="FFFFFF"/>
        <w:spacing w:after="0"/>
        <w:jc w:val="both"/>
        <w:rPr>
          <w:ins w:id="1579" w:author="Unknown"/>
          <w:rFonts w:ascii="Times New Roman" w:eastAsia="Times New Roman" w:hAnsi="Times New Roman" w:cs="Times New Roman"/>
          <w:sz w:val="24"/>
          <w:szCs w:val="24"/>
          <w:lang w:eastAsia="ru-RU"/>
        </w:rPr>
      </w:pPr>
      <w:ins w:id="1580" w:author="Unknown">
        <w:r w:rsidRPr="00260DE3">
          <w:rPr>
            <w:rFonts w:ascii="Times New Roman" w:eastAsia="Times New Roman" w:hAnsi="Times New Roman" w:cs="Times New Roman"/>
            <w:b/>
            <w:bCs/>
            <w:sz w:val="24"/>
            <w:szCs w:val="24"/>
            <w:lang w:eastAsia="ru-RU"/>
          </w:rPr>
          <w:t>Допуск личного состава в комнату для хранения оружия.</w:t>
        </w:r>
      </w:ins>
    </w:p>
    <w:p w:rsidR="00260DE3" w:rsidRPr="00260DE3" w:rsidRDefault="00260DE3" w:rsidP="00260DE3">
      <w:pPr>
        <w:shd w:val="clear" w:color="auto" w:fill="FFFFFF"/>
        <w:spacing w:after="0"/>
        <w:jc w:val="both"/>
        <w:rPr>
          <w:ins w:id="1581" w:author="Unknown"/>
          <w:rFonts w:ascii="Times New Roman" w:eastAsia="Times New Roman" w:hAnsi="Times New Roman" w:cs="Times New Roman"/>
          <w:sz w:val="24"/>
          <w:szCs w:val="24"/>
          <w:lang w:eastAsia="ru-RU"/>
        </w:rPr>
      </w:pPr>
      <w:ins w:id="1582" w:author="Unknown">
        <w:r w:rsidRPr="00260DE3">
          <w:rPr>
            <w:rFonts w:ascii="Times New Roman" w:eastAsia="Times New Roman" w:hAnsi="Times New Roman" w:cs="Times New Roman"/>
            <w:sz w:val="24"/>
            <w:szCs w:val="24"/>
            <w:lang w:eastAsia="ru-RU"/>
          </w:rPr>
          <w:t>Допуск личного состава подразделения в комнату для хранения оружия осуществляется дежурным по роте исключительно для получения или сдачи стрелкового оружия и боеприпасов. Во всех случаях в комнате для хранения оружия у каждой вскрытой пирамиды должно находиться одновременно не более одного получающего или сдающего оружие военнослужащего.</w:t>
        </w:r>
      </w:ins>
    </w:p>
    <w:p w:rsidR="00260DE3" w:rsidRPr="00260DE3" w:rsidRDefault="00260DE3" w:rsidP="00260DE3">
      <w:pPr>
        <w:shd w:val="clear" w:color="auto" w:fill="FFFFFF"/>
        <w:spacing w:after="0"/>
        <w:jc w:val="both"/>
        <w:rPr>
          <w:ins w:id="1583" w:author="Unknown"/>
          <w:rFonts w:ascii="Times New Roman" w:eastAsia="Times New Roman" w:hAnsi="Times New Roman" w:cs="Times New Roman"/>
          <w:sz w:val="24"/>
          <w:szCs w:val="24"/>
          <w:lang w:eastAsia="ru-RU"/>
        </w:rPr>
      </w:pPr>
      <w:ins w:id="1584" w:author="Unknown">
        <w:r w:rsidRPr="00260DE3">
          <w:rPr>
            <w:rFonts w:ascii="Times New Roman" w:eastAsia="Times New Roman" w:hAnsi="Times New Roman" w:cs="Times New Roman"/>
            <w:sz w:val="24"/>
            <w:szCs w:val="24"/>
            <w:lang w:eastAsia="ru-RU"/>
          </w:rPr>
          <w:t>Для ускорения процесса получения (сдачи) оружия очередность захода в комнату для хранения оружия определяет командир подразделения, как правило, подчиняясь списку военнослужащих в разделе заблаговременной записи в книге выдачи оружия и боеприпасов или в порядке хранения оружия в пирамиде.</w:t>
        </w:r>
      </w:ins>
    </w:p>
    <w:p w:rsidR="00260DE3" w:rsidRPr="00260DE3" w:rsidRDefault="00260DE3" w:rsidP="00260DE3">
      <w:pPr>
        <w:shd w:val="clear" w:color="auto" w:fill="FFFFFF"/>
        <w:spacing w:after="0"/>
        <w:jc w:val="both"/>
        <w:rPr>
          <w:ins w:id="1585" w:author="Unknown"/>
          <w:rFonts w:ascii="Times New Roman" w:eastAsia="Times New Roman" w:hAnsi="Times New Roman" w:cs="Times New Roman"/>
          <w:sz w:val="24"/>
          <w:szCs w:val="24"/>
          <w:lang w:eastAsia="ru-RU"/>
        </w:rPr>
      </w:pPr>
      <w:ins w:id="1586" w:author="Unknown">
        <w:r w:rsidRPr="00260DE3">
          <w:rPr>
            <w:rFonts w:ascii="Times New Roman" w:eastAsia="Times New Roman" w:hAnsi="Times New Roman" w:cs="Times New Roman"/>
            <w:sz w:val="24"/>
            <w:szCs w:val="24"/>
            <w:lang w:eastAsia="ru-RU"/>
          </w:rPr>
          <w:lastRenderedPageBreak/>
          <w:t>При получении (сдаче) оружия у каждой вскрытой пирамиде должен находиться командир отделения, который обязан следить за тем, чтобы личный состав получал только закрепленное за ним оружие, а при сдаче оружия – контролировал комплектность сдаваемого оружия, и правильность его постановки в пирамиду.</w:t>
        </w:r>
      </w:ins>
    </w:p>
    <w:p w:rsidR="00260DE3" w:rsidRPr="00260DE3" w:rsidRDefault="00260DE3" w:rsidP="00260DE3">
      <w:pPr>
        <w:shd w:val="clear" w:color="auto" w:fill="FFFFFF"/>
        <w:spacing w:after="0"/>
        <w:jc w:val="both"/>
        <w:rPr>
          <w:ins w:id="1587" w:author="Unknown"/>
          <w:rFonts w:ascii="Times New Roman" w:eastAsia="Times New Roman" w:hAnsi="Times New Roman" w:cs="Times New Roman"/>
          <w:sz w:val="24"/>
          <w:szCs w:val="24"/>
          <w:lang w:eastAsia="ru-RU"/>
        </w:rPr>
      </w:pPr>
      <w:ins w:id="1588" w:author="Unknown">
        <w:r w:rsidRPr="00260DE3">
          <w:rPr>
            <w:rFonts w:ascii="Times New Roman" w:eastAsia="Times New Roman" w:hAnsi="Times New Roman" w:cs="Times New Roman"/>
            <w:sz w:val="24"/>
            <w:szCs w:val="24"/>
            <w:lang w:eastAsia="ru-RU"/>
          </w:rPr>
          <w:t>Для наведения порядка и проведения еженедельной уборки комнаты для хранения оружия привлекаются дневальные свободной смены, в этом случае контроль за их действиями осуществляет дежурный по роте.</w:t>
        </w:r>
      </w:ins>
    </w:p>
    <w:p w:rsidR="00260DE3" w:rsidRPr="00260DE3" w:rsidRDefault="00260DE3" w:rsidP="00260DE3">
      <w:pPr>
        <w:shd w:val="clear" w:color="auto" w:fill="FFFFFF"/>
        <w:spacing w:after="0"/>
        <w:jc w:val="both"/>
        <w:rPr>
          <w:ins w:id="1589" w:author="Unknown"/>
          <w:rFonts w:ascii="Times New Roman" w:eastAsia="Times New Roman" w:hAnsi="Times New Roman" w:cs="Times New Roman"/>
          <w:sz w:val="24"/>
          <w:szCs w:val="24"/>
          <w:lang w:eastAsia="ru-RU"/>
        </w:rPr>
      </w:pPr>
      <w:ins w:id="1590" w:author="Unknown">
        <w:r w:rsidRPr="00260DE3">
          <w:rPr>
            <w:rFonts w:ascii="Times New Roman" w:eastAsia="Times New Roman" w:hAnsi="Times New Roman" w:cs="Times New Roman"/>
            <w:b/>
            <w:bCs/>
            <w:sz w:val="24"/>
            <w:szCs w:val="24"/>
            <w:lang w:eastAsia="ru-RU"/>
          </w:rPr>
          <w:t>Порядок выдачи оружия и боеприпасов.</w:t>
        </w:r>
      </w:ins>
    </w:p>
    <w:p w:rsidR="00260DE3" w:rsidRPr="00260DE3" w:rsidRDefault="00260DE3" w:rsidP="00260DE3">
      <w:pPr>
        <w:shd w:val="clear" w:color="auto" w:fill="FFFFFF"/>
        <w:spacing w:after="0"/>
        <w:jc w:val="both"/>
        <w:rPr>
          <w:ins w:id="1591" w:author="Unknown"/>
          <w:rFonts w:ascii="Times New Roman" w:eastAsia="Times New Roman" w:hAnsi="Times New Roman" w:cs="Times New Roman"/>
          <w:sz w:val="24"/>
          <w:szCs w:val="24"/>
          <w:lang w:eastAsia="ru-RU"/>
        </w:rPr>
      </w:pPr>
      <w:ins w:id="1592" w:author="Unknown">
        <w:r w:rsidRPr="00260DE3">
          <w:rPr>
            <w:rFonts w:ascii="Times New Roman" w:eastAsia="Times New Roman" w:hAnsi="Times New Roman" w:cs="Times New Roman"/>
            <w:sz w:val="24"/>
            <w:szCs w:val="24"/>
            <w:lang w:eastAsia="ru-RU"/>
          </w:rPr>
          <w:t>При смене суточного наряда прием и сдача оружия производятся дежурным по подразделению (воинской части) поштучно, по номерам и комплектности в соответствии с описями оружия, хранящегося в пирамидах, и книгой выдачи оружия и боеприпасов, а боеприпасов - по количеству опечатанных ящиков без их вскрытия в соответствии с описью материальных средств, находящейся в комнате для хранения оружия, о чем производится запись в книге приема и сдачи дежурства.</w:t>
        </w:r>
      </w:ins>
    </w:p>
    <w:p w:rsidR="00260DE3" w:rsidRPr="00260DE3" w:rsidRDefault="00260DE3" w:rsidP="00260DE3">
      <w:pPr>
        <w:shd w:val="clear" w:color="auto" w:fill="FFFFFF"/>
        <w:spacing w:after="0"/>
        <w:jc w:val="both"/>
        <w:rPr>
          <w:ins w:id="1593" w:author="Unknown"/>
          <w:rFonts w:ascii="Times New Roman" w:eastAsia="Times New Roman" w:hAnsi="Times New Roman" w:cs="Times New Roman"/>
          <w:sz w:val="24"/>
          <w:szCs w:val="24"/>
          <w:lang w:eastAsia="ru-RU"/>
        </w:rPr>
      </w:pPr>
      <w:ins w:id="1594" w:author="Unknown">
        <w:r w:rsidRPr="00260DE3">
          <w:rPr>
            <w:rFonts w:ascii="Times New Roman" w:eastAsia="Times New Roman" w:hAnsi="Times New Roman" w:cs="Times New Roman"/>
            <w:sz w:val="24"/>
            <w:szCs w:val="24"/>
            <w:lang w:eastAsia="ru-RU"/>
          </w:rPr>
          <w:t>Оружие личному составу, кроме пистолетов, выдается дежурным по роте по приказанию командира (старшины) роты, а пистолеты солдатам и сержантам - старшиной роты только с разрешения командира роты.</w:t>
        </w:r>
      </w:ins>
    </w:p>
    <w:p w:rsidR="00260DE3" w:rsidRPr="00260DE3" w:rsidRDefault="00260DE3" w:rsidP="00260DE3">
      <w:pPr>
        <w:shd w:val="clear" w:color="auto" w:fill="FFFFFF"/>
        <w:spacing w:after="0"/>
        <w:jc w:val="both"/>
        <w:rPr>
          <w:ins w:id="1595" w:author="Unknown"/>
          <w:rFonts w:ascii="Times New Roman" w:eastAsia="Times New Roman" w:hAnsi="Times New Roman" w:cs="Times New Roman"/>
          <w:sz w:val="24"/>
          <w:szCs w:val="24"/>
          <w:lang w:eastAsia="ru-RU"/>
        </w:rPr>
      </w:pPr>
      <w:ins w:id="1596" w:author="Unknown">
        <w:r w:rsidRPr="00260DE3">
          <w:rPr>
            <w:rFonts w:ascii="Times New Roman" w:eastAsia="Times New Roman" w:hAnsi="Times New Roman" w:cs="Times New Roman"/>
            <w:sz w:val="24"/>
            <w:szCs w:val="24"/>
            <w:lang w:eastAsia="ru-RU"/>
          </w:rPr>
          <w:t>Оружие и боеприпасы одиночным военнослужащим выдаются под их личную роспись в книге выдачи оружия и боеприпасов.</w:t>
        </w:r>
      </w:ins>
    </w:p>
    <w:p w:rsidR="00260DE3" w:rsidRPr="00260DE3" w:rsidRDefault="00260DE3" w:rsidP="00260DE3">
      <w:pPr>
        <w:shd w:val="clear" w:color="auto" w:fill="FFFFFF"/>
        <w:spacing w:after="0"/>
        <w:jc w:val="both"/>
        <w:rPr>
          <w:ins w:id="1597" w:author="Unknown"/>
          <w:rFonts w:ascii="Times New Roman" w:eastAsia="Times New Roman" w:hAnsi="Times New Roman" w:cs="Times New Roman"/>
          <w:sz w:val="24"/>
          <w:szCs w:val="24"/>
          <w:lang w:eastAsia="ru-RU"/>
        </w:rPr>
      </w:pPr>
      <w:ins w:id="1598" w:author="Unknown">
        <w:r w:rsidRPr="00260DE3">
          <w:rPr>
            <w:rFonts w:ascii="Times New Roman" w:eastAsia="Times New Roman" w:hAnsi="Times New Roman" w:cs="Times New Roman"/>
            <w:sz w:val="24"/>
            <w:szCs w:val="24"/>
            <w:lang w:eastAsia="ru-RU"/>
          </w:rPr>
          <w:t>При выходе подразделений по тревоге, на учения или занятия, а также при выдаче для чистки за полученное оружие и боеприпасы расписывается в книге командир подразделения или его заместитель, а при заступлении в караул - начальник караула.</w:t>
        </w:r>
      </w:ins>
    </w:p>
    <w:p w:rsidR="00260DE3" w:rsidRPr="00260DE3" w:rsidRDefault="00260DE3" w:rsidP="00260DE3">
      <w:pPr>
        <w:shd w:val="clear" w:color="auto" w:fill="FFFFFF"/>
        <w:spacing w:after="0"/>
        <w:jc w:val="both"/>
        <w:rPr>
          <w:ins w:id="1599" w:author="Unknown"/>
          <w:rFonts w:ascii="Times New Roman" w:eastAsia="Times New Roman" w:hAnsi="Times New Roman" w:cs="Times New Roman"/>
          <w:sz w:val="24"/>
          <w:szCs w:val="24"/>
          <w:lang w:eastAsia="ru-RU"/>
        </w:rPr>
      </w:pPr>
      <w:ins w:id="1600" w:author="Unknown">
        <w:r w:rsidRPr="00260DE3">
          <w:rPr>
            <w:rFonts w:ascii="Times New Roman" w:eastAsia="Times New Roman" w:hAnsi="Times New Roman" w:cs="Times New Roman"/>
            <w:sz w:val="24"/>
            <w:szCs w:val="24"/>
            <w:lang w:eastAsia="ru-RU"/>
          </w:rPr>
          <w:t>В целях ускорения выдачи стрелкового оружия и боеприпасов на случай тревоги в книге, в специально отведенном месте, заблаговременно делается запись, которая при необходимости уточняется.</w:t>
        </w:r>
      </w:ins>
    </w:p>
    <w:p w:rsidR="00260DE3" w:rsidRPr="00260DE3" w:rsidRDefault="00260DE3" w:rsidP="00260DE3">
      <w:pPr>
        <w:shd w:val="clear" w:color="auto" w:fill="FFFFFF"/>
        <w:spacing w:after="0"/>
        <w:jc w:val="both"/>
        <w:rPr>
          <w:ins w:id="1601" w:author="Unknown"/>
          <w:rFonts w:ascii="Times New Roman" w:eastAsia="Times New Roman" w:hAnsi="Times New Roman" w:cs="Times New Roman"/>
          <w:sz w:val="24"/>
          <w:szCs w:val="24"/>
          <w:lang w:eastAsia="ru-RU"/>
        </w:rPr>
      </w:pPr>
      <w:ins w:id="1602" w:author="Unknown">
        <w:r w:rsidRPr="00260DE3">
          <w:rPr>
            <w:rFonts w:ascii="Times New Roman" w:eastAsia="Times New Roman" w:hAnsi="Times New Roman" w:cs="Times New Roman"/>
            <w:sz w:val="24"/>
            <w:szCs w:val="24"/>
            <w:lang w:eastAsia="ru-RU"/>
          </w:rPr>
          <w:t>Выдача учебного и спортивного оружия и учебных боеприпасов производится так же, как и выдача боевого оружия и боеприпасов.</w:t>
        </w:r>
      </w:ins>
    </w:p>
    <w:p w:rsidR="00260DE3" w:rsidRPr="00260DE3" w:rsidRDefault="00260DE3" w:rsidP="00260DE3">
      <w:pPr>
        <w:shd w:val="clear" w:color="auto" w:fill="FFFFFF"/>
        <w:spacing w:after="0"/>
        <w:jc w:val="both"/>
        <w:rPr>
          <w:ins w:id="1603" w:author="Unknown"/>
          <w:rFonts w:ascii="Times New Roman" w:eastAsia="Times New Roman" w:hAnsi="Times New Roman" w:cs="Times New Roman"/>
          <w:sz w:val="24"/>
          <w:szCs w:val="24"/>
          <w:lang w:eastAsia="ru-RU"/>
        </w:rPr>
      </w:pPr>
      <w:ins w:id="1604" w:author="Unknown">
        <w:r w:rsidRPr="00260DE3">
          <w:rPr>
            <w:rFonts w:ascii="Times New Roman" w:eastAsia="Times New Roman" w:hAnsi="Times New Roman" w:cs="Times New Roman"/>
            <w:b/>
            <w:bCs/>
            <w:sz w:val="24"/>
            <w:szCs w:val="24"/>
            <w:lang w:eastAsia="ru-RU"/>
          </w:rPr>
          <w:t>Место: </w:t>
        </w:r>
        <w:r w:rsidRPr="00260DE3">
          <w:rPr>
            <w:rFonts w:ascii="Times New Roman" w:eastAsia="Times New Roman" w:hAnsi="Times New Roman" w:cs="Times New Roman"/>
            <w:sz w:val="24"/>
            <w:szCs w:val="24"/>
            <w:lang w:eastAsia="ru-RU"/>
          </w:rPr>
          <w:t>учебный класс.</w:t>
        </w:r>
      </w:ins>
    </w:p>
    <w:p w:rsidR="00260DE3" w:rsidRPr="00260DE3" w:rsidRDefault="00260DE3" w:rsidP="00260DE3">
      <w:pPr>
        <w:shd w:val="clear" w:color="auto" w:fill="FFFFFF"/>
        <w:spacing w:after="0"/>
        <w:jc w:val="both"/>
        <w:rPr>
          <w:ins w:id="1605" w:author="Unknown"/>
          <w:rFonts w:ascii="Times New Roman" w:eastAsia="Times New Roman" w:hAnsi="Times New Roman" w:cs="Times New Roman"/>
          <w:sz w:val="24"/>
          <w:szCs w:val="24"/>
          <w:lang w:eastAsia="ru-RU"/>
        </w:rPr>
      </w:pPr>
      <w:ins w:id="1606" w:author="Unknown">
        <w:r w:rsidRPr="00260DE3">
          <w:rPr>
            <w:rFonts w:ascii="Times New Roman" w:eastAsia="Times New Roman" w:hAnsi="Times New Roman" w:cs="Times New Roman"/>
            <w:b/>
            <w:bCs/>
            <w:sz w:val="24"/>
            <w:szCs w:val="24"/>
            <w:lang w:eastAsia="ru-RU"/>
          </w:rPr>
          <w:t>Время: </w:t>
        </w:r>
        <w:r w:rsidRPr="00260DE3">
          <w:rPr>
            <w:rFonts w:ascii="Times New Roman" w:eastAsia="Times New Roman" w:hAnsi="Times New Roman" w:cs="Times New Roman"/>
            <w:sz w:val="24"/>
            <w:szCs w:val="24"/>
            <w:lang w:eastAsia="ru-RU"/>
          </w:rPr>
          <w:t>1 час</w:t>
        </w:r>
      </w:ins>
    </w:p>
    <w:p w:rsidR="00260DE3" w:rsidRPr="00260DE3" w:rsidRDefault="00260DE3" w:rsidP="00260DE3">
      <w:pPr>
        <w:shd w:val="clear" w:color="auto" w:fill="FFFFFF"/>
        <w:spacing w:after="0"/>
        <w:jc w:val="both"/>
        <w:rPr>
          <w:ins w:id="1607" w:author="Unknown"/>
          <w:rFonts w:ascii="Times New Roman" w:eastAsia="Times New Roman" w:hAnsi="Times New Roman" w:cs="Times New Roman"/>
          <w:sz w:val="24"/>
          <w:szCs w:val="24"/>
          <w:lang w:eastAsia="ru-RU"/>
        </w:rPr>
      </w:pPr>
      <w:ins w:id="1608" w:author="Unknown">
        <w:r w:rsidRPr="00260DE3">
          <w:rPr>
            <w:rFonts w:ascii="Times New Roman" w:eastAsia="Times New Roman" w:hAnsi="Times New Roman" w:cs="Times New Roman"/>
            <w:b/>
            <w:bCs/>
            <w:sz w:val="24"/>
            <w:szCs w:val="24"/>
            <w:lang w:eastAsia="ru-RU"/>
          </w:rPr>
          <w:t>Используемые учебные пособия</w:t>
        </w:r>
        <w:r w:rsidRPr="00260DE3">
          <w:rPr>
            <w:rFonts w:ascii="Times New Roman" w:eastAsia="Times New Roman" w:hAnsi="Times New Roman" w:cs="Times New Roman"/>
            <w:sz w:val="24"/>
            <w:szCs w:val="24"/>
            <w:lang w:eastAsia="ru-RU"/>
          </w:rPr>
          <w:t>: учебник БЖ, устав внутренней службы.</w:t>
        </w:r>
      </w:ins>
    </w:p>
    <w:p w:rsidR="00260DE3" w:rsidRPr="00260DE3" w:rsidRDefault="00260DE3" w:rsidP="00260DE3">
      <w:pPr>
        <w:shd w:val="clear" w:color="auto" w:fill="FFFFFF"/>
        <w:spacing w:after="0"/>
        <w:jc w:val="both"/>
        <w:rPr>
          <w:ins w:id="1609" w:author="Unknown"/>
          <w:rFonts w:ascii="Times New Roman" w:eastAsia="Times New Roman" w:hAnsi="Times New Roman" w:cs="Times New Roman"/>
          <w:sz w:val="24"/>
          <w:szCs w:val="24"/>
          <w:lang w:eastAsia="ru-RU"/>
        </w:rPr>
      </w:pPr>
      <w:ins w:id="1610" w:author="Unknown">
        <w:r w:rsidRPr="00260DE3">
          <w:rPr>
            <w:rFonts w:ascii="Times New Roman" w:eastAsia="Times New Roman" w:hAnsi="Times New Roman" w:cs="Times New Roman"/>
            <w:b/>
            <w:bCs/>
            <w:sz w:val="24"/>
            <w:szCs w:val="24"/>
            <w:lang w:eastAsia="ru-RU"/>
          </w:rPr>
          <w:t>Обеспечение практического занятия ТСО</w:t>
        </w:r>
        <w:r w:rsidRPr="00260DE3">
          <w:rPr>
            <w:rFonts w:ascii="Times New Roman" w:eastAsia="Times New Roman" w:hAnsi="Times New Roman" w:cs="Times New Roman"/>
            <w:sz w:val="24"/>
            <w:szCs w:val="24"/>
            <w:lang w:eastAsia="ru-RU"/>
          </w:rPr>
          <w:t>: компьютер, проектор, экран, видеофильмы, раздаточный материал.</w:t>
        </w:r>
      </w:ins>
    </w:p>
    <w:p w:rsidR="00260DE3" w:rsidRPr="00260DE3" w:rsidRDefault="00260DE3" w:rsidP="00260DE3">
      <w:pPr>
        <w:shd w:val="clear" w:color="auto" w:fill="FFFFFF"/>
        <w:spacing w:after="0"/>
        <w:jc w:val="both"/>
        <w:rPr>
          <w:ins w:id="1611" w:author="Unknown"/>
          <w:rFonts w:ascii="Times New Roman" w:eastAsia="Times New Roman" w:hAnsi="Times New Roman" w:cs="Times New Roman"/>
          <w:sz w:val="24"/>
          <w:szCs w:val="24"/>
          <w:lang w:eastAsia="ru-RU"/>
        </w:rPr>
      </w:pPr>
      <w:ins w:id="1612" w:author="Unknown">
        <w:r w:rsidRPr="00260DE3">
          <w:rPr>
            <w:rFonts w:ascii="Times New Roman" w:eastAsia="Times New Roman" w:hAnsi="Times New Roman" w:cs="Times New Roman"/>
            <w:b/>
            <w:bCs/>
            <w:sz w:val="24"/>
            <w:szCs w:val="24"/>
            <w:lang w:eastAsia="ru-RU"/>
          </w:rPr>
          <w:t>Практическое занятие № 12; №18; №23.</w:t>
        </w:r>
      </w:ins>
    </w:p>
    <w:p w:rsidR="00260DE3" w:rsidRPr="00260DE3" w:rsidRDefault="00260DE3" w:rsidP="00260DE3">
      <w:pPr>
        <w:shd w:val="clear" w:color="auto" w:fill="FFFFFF"/>
        <w:spacing w:after="0"/>
        <w:jc w:val="both"/>
        <w:rPr>
          <w:ins w:id="1613" w:author="Unknown"/>
          <w:rFonts w:ascii="Times New Roman" w:eastAsia="Times New Roman" w:hAnsi="Times New Roman" w:cs="Times New Roman"/>
          <w:sz w:val="24"/>
          <w:szCs w:val="24"/>
          <w:lang w:eastAsia="ru-RU"/>
        </w:rPr>
      </w:pPr>
      <w:ins w:id="1614" w:author="Unknown">
        <w:r w:rsidRPr="00260DE3">
          <w:rPr>
            <w:rFonts w:ascii="Times New Roman" w:eastAsia="Times New Roman" w:hAnsi="Times New Roman" w:cs="Times New Roman"/>
            <w:b/>
            <w:bCs/>
            <w:sz w:val="24"/>
            <w:szCs w:val="24"/>
            <w:lang w:eastAsia="ru-RU"/>
          </w:rPr>
          <w:t>Темы:</w:t>
        </w:r>
      </w:ins>
    </w:p>
    <w:p w:rsidR="00260DE3" w:rsidRPr="00260DE3" w:rsidRDefault="00260DE3" w:rsidP="00260DE3">
      <w:pPr>
        <w:numPr>
          <w:ilvl w:val="0"/>
          <w:numId w:val="10"/>
        </w:numPr>
        <w:shd w:val="clear" w:color="auto" w:fill="FFFFFF"/>
        <w:spacing w:after="0"/>
        <w:ind w:left="0"/>
        <w:jc w:val="both"/>
        <w:rPr>
          <w:ins w:id="1615" w:author="Unknown"/>
          <w:rFonts w:ascii="Times New Roman" w:eastAsia="Times New Roman" w:hAnsi="Times New Roman" w:cs="Times New Roman"/>
          <w:sz w:val="24"/>
          <w:szCs w:val="24"/>
          <w:lang w:eastAsia="ru-RU"/>
        </w:rPr>
      </w:pPr>
      <w:ins w:id="1616" w:author="Unknown">
        <w:r w:rsidRPr="00260DE3">
          <w:rPr>
            <w:rFonts w:ascii="Times New Roman" w:eastAsia="Times New Roman" w:hAnsi="Times New Roman" w:cs="Times New Roman"/>
            <w:b/>
            <w:bCs/>
            <w:sz w:val="24"/>
            <w:szCs w:val="24"/>
            <w:lang w:eastAsia="ru-RU"/>
          </w:rPr>
          <w:t>Движения солдата в бою. Передвижения на поле боя.</w:t>
        </w:r>
      </w:ins>
    </w:p>
    <w:p w:rsidR="00260DE3" w:rsidRPr="00260DE3" w:rsidRDefault="00260DE3" w:rsidP="00260DE3">
      <w:pPr>
        <w:numPr>
          <w:ilvl w:val="0"/>
          <w:numId w:val="10"/>
        </w:numPr>
        <w:shd w:val="clear" w:color="auto" w:fill="FFFFFF"/>
        <w:spacing w:after="0"/>
        <w:ind w:left="0"/>
        <w:jc w:val="both"/>
        <w:rPr>
          <w:ins w:id="1617" w:author="Unknown"/>
          <w:rFonts w:ascii="Times New Roman" w:eastAsia="Times New Roman" w:hAnsi="Times New Roman" w:cs="Times New Roman"/>
          <w:sz w:val="24"/>
          <w:szCs w:val="24"/>
          <w:lang w:eastAsia="ru-RU"/>
        </w:rPr>
      </w:pPr>
      <w:ins w:id="1618" w:author="Unknown">
        <w:r w:rsidRPr="00260DE3">
          <w:rPr>
            <w:rFonts w:ascii="Times New Roman" w:eastAsia="Times New Roman" w:hAnsi="Times New Roman" w:cs="Times New Roman"/>
            <w:b/>
            <w:bCs/>
            <w:sz w:val="24"/>
            <w:szCs w:val="24"/>
            <w:lang w:eastAsia="ru-RU"/>
          </w:rPr>
          <w:t>Обязанности наблюдателя. Выбор места наблюдения, его занятие, оборудование и маскировка, оснащение наблюдательного поста.</w:t>
        </w:r>
      </w:ins>
    </w:p>
    <w:p w:rsidR="00260DE3" w:rsidRPr="00260DE3" w:rsidRDefault="00260DE3" w:rsidP="00260DE3">
      <w:pPr>
        <w:numPr>
          <w:ilvl w:val="0"/>
          <w:numId w:val="10"/>
        </w:numPr>
        <w:shd w:val="clear" w:color="auto" w:fill="FFFFFF"/>
        <w:spacing w:after="0"/>
        <w:ind w:left="0"/>
        <w:jc w:val="both"/>
        <w:rPr>
          <w:ins w:id="1619" w:author="Unknown"/>
          <w:rFonts w:ascii="Times New Roman" w:eastAsia="Times New Roman" w:hAnsi="Times New Roman" w:cs="Times New Roman"/>
          <w:sz w:val="24"/>
          <w:szCs w:val="24"/>
          <w:lang w:eastAsia="ru-RU"/>
        </w:rPr>
      </w:pPr>
      <w:ins w:id="1620" w:author="Unknown">
        <w:r w:rsidRPr="00260DE3">
          <w:rPr>
            <w:rFonts w:ascii="Times New Roman" w:eastAsia="Times New Roman" w:hAnsi="Times New Roman" w:cs="Times New Roman"/>
            <w:b/>
            <w:bCs/>
            <w:sz w:val="24"/>
            <w:szCs w:val="24"/>
            <w:lang w:eastAsia="ru-RU"/>
          </w:rPr>
          <w:t>Передвижения на поле боя. Выбор места и скрытное расположение на нем для наблюдения и ведения огня, самоокапывание и маскировка.</w:t>
        </w:r>
      </w:ins>
    </w:p>
    <w:p w:rsidR="00260DE3" w:rsidRPr="00260DE3" w:rsidRDefault="00260DE3" w:rsidP="00260DE3">
      <w:pPr>
        <w:shd w:val="clear" w:color="auto" w:fill="FFFFFF"/>
        <w:spacing w:after="0"/>
        <w:jc w:val="both"/>
        <w:rPr>
          <w:ins w:id="1621" w:author="Unknown"/>
          <w:rFonts w:ascii="Times New Roman" w:eastAsia="Times New Roman" w:hAnsi="Times New Roman" w:cs="Times New Roman"/>
          <w:sz w:val="24"/>
          <w:szCs w:val="24"/>
          <w:lang w:eastAsia="ru-RU"/>
        </w:rPr>
      </w:pPr>
      <w:ins w:id="1622" w:author="Unknown">
        <w:r w:rsidRPr="00260DE3">
          <w:rPr>
            <w:rFonts w:ascii="Times New Roman" w:eastAsia="Times New Roman" w:hAnsi="Times New Roman" w:cs="Times New Roman"/>
            <w:b/>
            <w:bCs/>
            <w:sz w:val="24"/>
            <w:szCs w:val="24"/>
            <w:lang w:eastAsia="ru-RU"/>
          </w:rPr>
          <w:t>Цели работы: </w:t>
        </w:r>
        <w:r w:rsidRPr="00260DE3">
          <w:rPr>
            <w:rFonts w:ascii="Times New Roman" w:eastAsia="Times New Roman" w:hAnsi="Times New Roman" w:cs="Times New Roman"/>
            <w:sz w:val="24"/>
            <w:szCs w:val="24"/>
            <w:lang w:eastAsia="ru-RU"/>
          </w:rPr>
          <w:t>изучить основные положения боевого устава; изучить действия солдата в бою, его обязанности; рассмотреть порядок передвижения солдата, обязанности наблюдателя; уметь производить самоокапывание, рытье окопа для стрельбы и укрытия.</w:t>
        </w:r>
      </w:ins>
    </w:p>
    <w:p w:rsidR="00260DE3" w:rsidRPr="00260DE3" w:rsidRDefault="00260DE3" w:rsidP="00260DE3">
      <w:pPr>
        <w:shd w:val="clear" w:color="auto" w:fill="FFFFFF"/>
        <w:spacing w:after="0"/>
        <w:jc w:val="both"/>
        <w:rPr>
          <w:ins w:id="1623" w:author="Unknown"/>
          <w:rFonts w:ascii="Times New Roman" w:eastAsia="Times New Roman" w:hAnsi="Times New Roman" w:cs="Times New Roman"/>
          <w:sz w:val="24"/>
          <w:szCs w:val="24"/>
          <w:lang w:eastAsia="ru-RU"/>
        </w:rPr>
      </w:pPr>
      <w:ins w:id="1624" w:author="Unknown">
        <w:r w:rsidRPr="00260DE3">
          <w:rPr>
            <w:rFonts w:ascii="Times New Roman" w:eastAsia="Times New Roman" w:hAnsi="Times New Roman" w:cs="Times New Roman"/>
            <w:b/>
            <w:bCs/>
            <w:sz w:val="24"/>
            <w:szCs w:val="24"/>
            <w:lang w:eastAsia="ru-RU"/>
          </w:rPr>
          <w:t>Тактическая подготовка</w:t>
        </w:r>
      </w:ins>
    </w:p>
    <w:p w:rsidR="00260DE3" w:rsidRPr="00260DE3" w:rsidRDefault="00260DE3" w:rsidP="00260DE3">
      <w:pPr>
        <w:shd w:val="clear" w:color="auto" w:fill="FFFFFF"/>
        <w:spacing w:after="0"/>
        <w:jc w:val="both"/>
        <w:rPr>
          <w:ins w:id="1625" w:author="Unknown"/>
          <w:rFonts w:ascii="Times New Roman" w:eastAsia="Times New Roman" w:hAnsi="Times New Roman" w:cs="Times New Roman"/>
          <w:sz w:val="24"/>
          <w:szCs w:val="24"/>
          <w:lang w:eastAsia="ru-RU"/>
        </w:rPr>
      </w:pPr>
      <w:ins w:id="1626" w:author="Unknown">
        <w:r w:rsidRPr="00260DE3">
          <w:rPr>
            <w:rFonts w:ascii="Times New Roman" w:eastAsia="Times New Roman" w:hAnsi="Times New Roman" w:cs="Times New Roman"/>
            <w:sz w:val="24"/>
            <w:szCs w:val="24"/>
            <w:lang w:eastAsia="ru-RU"/>
          </w:rPr>
          <w:lastRenderedPageBreak/>
          <w:t>Тактика - составная часть военного искусства, включающая в себя теорию и практику подготовки и ведения боевых действий подразделениями, частями и соединениями всех родов и видов вооружённых сил на суше в воздухе и на море.</w:t>
        </w:r>
      </w:ins>
    </w:p>
    <w:p w:rsidR="00260DE3" w:rsidRPr="00260DE3" w:rsidRDefault="00260DE3" w:rsidP="00260DE3">
      <w:pPr>
        <w:shd w:val="clear" w:color="auto" w:fill="FFFFFF"/>
        <w:spacing w:after="0"/>
        <w:jc w:val="both"/>
        <w:rPr>
          <w:ins w:id="1627" w:author="Unknown"/>
          <w:rFonts w:ascii="Times New Roman" w:eastAsia="Times New Roman" w:hAnsi="Times New Roman" w:cs="Times New Roman"/>
          <w:sz w:val="24"/>
          <w:szCs w:val="24"/>
          <w:lang w:eastAsia="ru-RU"/>
        </w:rPr>
      </w:pPr>
      <w:ins w:id="1628" w:author="Unknown">
        <w:r w:rsidRPr="00260DE3">
          <w:rPr>
            <w:rFonts w:ascii="Times New Roman" w:eastAsia="Times New Roman" w:hAnsi="Times New Roman" w:cs="Times New Roman"/>
            <w:sz w:val="24"/>
            <w:szCs w:val="24"/>
            <w:lang w:eastAsia="ru-RU"/>
          </w:rPr>
          <w:t>Задача тактики - изучение боя, а критерием правильности является победа в бою .</w:t>
        </w:r>
      </w:ins>
    </w:p>
    <w:p w:rsidR="00260DE3" w:rsidRPr="00260DE3" w:rsidRDefault="00260DE3" w:rsidP="00260DE3">
      <w:pPr>
        <w:shd w:val="clear" w:color="auto" w:fill="FFFFFF"/>
        <w:spacing w:after="0"/>
        <w:jc w:val="both"/>
        <w:rPr>
          <w:ins w:id="1629" w:author="Unknown"/>
          <w:rFonts w:ascii="Times New Roman" w:eastAsia="Times New Roman" w:hAnsi="Times New Roman" w:cs="Times New Roman"/>
          <w:sz w:val="24"/>
          <w:szCs w:val="24"/>
          <w:lang w:eastAsia="ru-RU"/>
        </w:rPr>
      </w:pPr>
      <w:ins w:id="1630" w:author="Unknown">
        <w:r w:rsidRPr="00260DE3">
          <w:rPr>
            <w:rFonts w:ascii="Times New Roman" w:eastAsia="Times New Roman" w:hAnsi="Times New Roman" w:cs="Times New Roman"/>
            <w:sz w:val="24"/>
            <w:szCs w:val="24"/>
            <w:lang w:eastAsia="ru-RU"/>
          </w:rPr>
          <w:t>Самое эффективное оружие – это не танки и артиллерия, а умение планировать боевые действия таким образом, чтобы достичь максимального результата, не потеряв при этом ни людей, ни технику. Любой, даже локальный, бой необходимо контролировать, обеспечивая превосходство над противником, даже если силы неравны. Именно этому и учит программа тактической подготовки.</w:t>
        </w:r>
      </w:ins>
    </w:p>
    <w:p w:rsidR="00260DE3" w:rsidRPr="00260DE3" w:rsidRDefault="00260DE3" w:rsidP="00260DE3">
      <w:pPr>
        <w:shd w:val="clear" w:color="auto" w:fill="FFFFFF"/>
        <w:spacing w:after="0"/>
        <w:jc w:val="both"/>
        <w:rPr>
          <w:ins w:id="1631" w:author="Unknown"/>
          <w:rFonts w:ascii="Times New Roman" w:eastAsia="Times New Roman" w:hAnsi="Times New Roman" w:cs="Times New Roman"/>
          <w:sz w:val="24"/>
          <w:szCs w:val="24"/>
          <w:lang w:eastAsia="ru-RU"/>
        </w:rPr>
      </w:pPr>
      <w:ins w:id="1632" w:author="Unknown">
        <w:r w:rsidRPr="00260DE3">
          <w:rPr>
            <w:rFonts w:ascii="Times New Roman" w:eastAsia="Times New Roman" w:hAnsi="Times New Roman" w:cs="Times New Roman"/>
            <w:b/>
            <w:bCs/>
            <w:sz w:val="24"/>
            <w:szCs w:val="24"/>
            <w:lang w:eastAsia="ru-RU"/>
          </w:rPr>
          <w:t>Бой как понятие, его составляющие</w:t>
        </w:r>
      </w:ins>
    </w:p>
    <w:p w:rsidR="00260DE3" w:rsidRPr="00260DE3" w:rsidRDefault="00260DE3" w:rsidP="00260DE3">
      <w:pPr>
        <w:shd w:val="clear" w:color="auto" w:fill="FFFFFF"/>
        <w:spacing w:after="0"/>
        <w:jc w:val="both"/>
        <w:rPr>
          <w:ins w:id="1633" w:author="Unknown"/>
          <w:rFonts w:ascii="Times New Roman" w:eastAsia="Times New Roman" w:hAnsi="Times New Roman" w:cs="Times New Roman"/>
          <w:sz w:val="24"/>
          <w:szCs w:val="24"/>
          <w:lang w:eastAsia="ru-RU"/>
        </w:rPr>
      </w:pPr>
      <w:ins w:id="1634" w:author="Unknown">
        <w:r w:rsidRPr="00260DE3">
          <w:rPr>
            <w:rFonts w:ascii="Times New Roman" w:eastAsia="Times New Roman" w:hAnsi="Times New Roman" w:cs="Times New Roman"/>
            <w:sz w:val="24"/>
            <w:szCs w:val="24"/>
            <w:lang w:eastAsia="ru-RU"/>
          </w:rPr>
          <w:t>Бой - основная форма тактических действий, представляет собой организованное вооружённое столкновение подразделений, частей и соединений. Цель боя- уничтожение (разгром) противника, отражения его ударов и выполнения других тактических задач в ограниченном районе в течение короткого времени. Виды боя- наступление, встречный бой, оборона и отход.</w:t>
        </w:r>
      </w:ins>
    </w:p>
    <w:p w:rsidR="00260DE3" w:rsidRPr="00260DE3" w:rsidRDefault="00260DE3" w:rsidP="00260DE3">
      <w:pPr>
        <w:shd w:val="clear" w:color="auto" w:fill="FFFFFF"/>
        <w:spacing w:after="0"/>
        <w:jc w:val="both"/>
        <w:rPr>
          <w:ins w:id="1635" w:author="Unknown"/>
          <w:rFonts w:ascii="Times New Roman" w:eastAsia="Times New Roman" w:hAnsi="Times New Roman" w:cs="Times New Roman"/>
          <w:sz w:val="24"/>
          <w:szCs w:val="24"/>
          <w:lang w:eastAsia="ru-RU"/>
        </w:rPr>
      </w:pPr>
      <w:ins w:id="1636" w:author="Unknown">
        <w:r w:rsidRPr="00260DE3">
          <w:rPr>
            <w:rFonts w:ascii="Times New Roman" w:eastAsia="Times New Roman" w:hAnsi="Times New Roman" w:cs="Times New Roman"/>
            <w:sz w:val="24"/>
            <w:szCs w:val="24"/>
            <w:lang w:eastAsia="ru-RU"/>
          </w:rPr>
          <w:t>Удар - одновременное и кратковременное поражение группировок войск и объектов противника путем мощного воздействия на них имеющимися средствами поражения или наступлением войск (удар войсками). Удары могут быть: - ядерные и огневые; - ракетные и авиационные; - массированные, сосредоточенные, групповые и одиночные.</w:t>
        </w:r>
      </w:ins>
    </w:p>
    <w:p w:rsidR="00260DE3" w:rsidRPr="00260DE3" w:rsidRDefault="00260DE3" w:rsidP="00260DE3">
      <w:pPr>
        <w:shd w:val="clear" w:color="auto" w:fill="FFFFFF"/>
        <w:spacing w:after="0"/>
        <w:jc w:val="both"/>
        <w:rPr>
          <w:ins w:id="1637" w:author="Unknown"/>
          <w:rFonts w:ascii="Times New Roman" w:eastAsia="Times New Roman" w:hAnsi="Times New Roman" w:cs="Times New Roman"/>
          <w:sz w:val="24"/>
          <w:szCs w:val="24"/>
          <w:lang w:eastAsia="ru-RU"/>
        </w:rPr>
      </w:pPr>
      <w:ins w:id="1638" w:author="Unknown">
        <w:r w:rsidRPr="00260DE3">
          <w:rPr>
            <w:rFonts w:ascii="Times New Roman" w:eastAsia="Times New Roman" w:hAnsi="Times New Roman" w:cs="Times New Roman"/>
            <w:sz w:val="24"/>
            <w:szCs w:val="24"/>
            <w:lang w:eastAsia="ru-RU"/>
          </w:rPr>
          <w:t>Огонь - стрельба из различных видов оружия и пуск ракет в обычном снаряжении на поражение целей или для выполнения других задач. Он различается: - на уничтожение, подавление, изнурение, разрушение, задымление (ослепление) и другие.</w:t>
        </w:r>
      </w:ins>
    </w:p>
    <w:p w:rsidR="00260DE3" w:rsidRPr="00260DE3" w:rsidRDefault="00260DE3" w:rsidP="00260DE3">
      <w:pPr>
        <w:shd w:val="clear" w:color="auto" w:fill="FFFFFF"/>
        <w:spacing w:after="0"/>
        <w:jc w:val="both"/>
        <w:rPr>
          <w:ins w:id="1639" w:author="Unknown"/>
          <w:rFonts w:ascii="Times New Roman" w:eastAsia="Times New Roman" w:hAnsi="Times New Roman" w:cs="Times New Roman"/>
          <w:sz w:val="24"/>
          <w:szCs w:val="24"/>
          <w:lang w:eastAsia="ru-RU"/>
        </w:rPr>
      </w:pPr>
      <w:ins w:id="1640" w:author="Unknown">
        <w:r w:rsidRPr="00260DE3">
          <w:rPr>
            <w:rFonts w:ascii="Times New Roman" w:eastAsia="Times New Roman" w:hAnsi="Times New Roman" w:cs="Times New Roman"/>
            <w:sz w:val="24"/>
            <w:szCs w:val="24"/>
            <w:lang w:eastAsia="ru-RU"/>
          </w:rPr>
          <w:t>Маневр - организованное передвижение войск в ходе выполнения боевой задачи в целях занятия выгодного положения по отношению к противнику и создания необходимой группировки сил и средств, а также переноса или перенацеливания (массирования, распределения) ударов и огня для наиболее эффективного поражения важнейших группировок и объектов противника. Видами маневра подразделениями в бою являются: охват, обход, отход и смена позиций.</w:t>
        </w:r>
      </w:ins>
    </w:p>
    <w:p w:rsidR="00260DE3" w:rsidRPr="00260DE3" w:rsidRDefault="00260DE3" w:rsidP="00260DE3">
      <w:pPr>
        <w:shd w:val="clear" w:color="auto" w:fill="FFFFFF"/>
        <w:spacing w:after="0"/>
        <w:jc w:val="both"/>
        <w:rPr>
          <w:ins w:id="1641" w:author="Unknown"/>
          <w:rFonts w:ascii="Times New Roman" w:eastAsia="Times New Roman" w:hAnsi="Times New Roman" w:cs="Times New Roman"/>
          <w:sz w:val="24"/>
          <w:szCs w:val="24"/>
          <w:lang w:eastAsia="ru-RU"/>
        </w:rPr>
      </w:pPr>
      <w:ins w:id="1642" w:author="Unknown">
        <w:r w:rsidRPr="00260DE3">
          <w:rPr>
            <w:rFonts w:ascii="Times New Roman" w:eastAsia="Times New Roman" w:hAnsi="Times New Roman" w:cs="Times New Roman"/>
            <w:sz w:val="24"/>
            <w:szCs w:val="24"/>
            <w:lang w:eastAsia="ru-RU"/>
          </w:rPr>
          <w:t>Маневр подразделениями в бою (вариант)</w:t>
        </w:r>
      </w:ins>
    </w:p>
    <w:p w:rsidR="00260DE3" w:rsidRPr="00260DE3" w:rsidRDefault="00260DE3" w:rsidP="00260DE3">
      <w:pPr>
        <w:shd w:val="clear" w:color="auto" w:fill="FFFFFF"/>
        <w:spacing w:after="0"/>
        <w:jc w:val="both"/>
        <w:rPr>
          <w:ins w:id="1643"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1200150" cy="866775"/>
            <wp:effectExtent l="19050" t="0" r="0" b="0"/>
            <wp:docPr id="48" name="Рисунок 48" descr="hello_html_m61eaa2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m61eaa2bf.gif"/>
                    <pic:cNvPicPr>
                      <a:picLocks noChangeAspect="1" noChangeArrowheads="1"/>
                    </pic:cNvPicPr>
                  </pic:nvPicPr>
                  <pic:blipFill>
                    <a:blip r:embed="rId48"/>
                    <a:srcRect/>
                    <a:stretch>
                      <a:fillRect/>
                    </a:stretch>
                  </pic:blipFill>
                  <pic:spPr bwMode="auto">
                    <a:xfrm>
                      <a:off x="0" y="0"/>
                      <a:ext cx="1200150" cy="866775"/>
                    </a:xfrm>
                    <a:prstGeom prst="rect">
                      <a:avLst/>
                    </a:prstGeom>
                    <a:noFill/>
                    <a:ln w="9525">
                      <a:noFill/>
                      <a:miter lim="800000"/>
                      <a:headEnd/>
                      <a:tailEnd/>
                    </a:ln>
                  </pic:spPr>
                </pic:pic>
              </a:graphicData>
            </a:graphic>
          </wp:inline>
        </w:drawing>
      </w:r>
      <w:ins w:id="1644" w:author="Unknown">
        <w:r w:rsidRPr="00260DE3">
          <w:rPr>
            <w:rFonts w:ascii="Times New Roman" w:eastAsia="Times New Roman" w:hAnsi="Times New Roman" w:cs="Times New Roman"/>
            <w:sz w:val="24"/>
            <w:szCs w:val="24"/>
            <w:lang w:eastAsia="ru-RU"/>
          </w:rPr>
          <w:t> </w:t>
        </w:r>
      </w:ins>
      <w:r w:rsidRPr="00260DE3">
        <w:rPr>
          <w:rFonts w:ascii="Times New Roman" w:eastAsia="Times New Roman" w:hAnsi="Times New Roman" w:cs="Times New Roman"/>
          <w:noProof/>
          <w:sz w:val="24"/>
          <w:szCs w:val="24"/>
          <w:lang w:eastAsia="ru-RU"/>
        </w:rPr>
        <w:drawing>
          <wp:inline distT="0" distB="0" distL="0" distR="0">
            <wp:extent cx="971550" cy="952500"/>
            <wp:effectExtent l="19050" t="0" r="0" b="0"/>
            <wp:docPr id="49" name="Рисунок 49" descr="hello_html_2364cad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2364cad0.gif"/>
                    <pic:cNvPicPr>
                      <a:picLocks noChangeAspect="1" noChangeArrowheads="1"/>
                    </pic:cNvPicPr>
                  </pic:nvPicPr>
                  <pic:blipFill>
                    <a:blip r:embed="rId49"/>
                    <a:srcRect/>
                    <a:stretch>
                      <a:fillRect/>
                    </a:stretch>
                  </pic:blipFill>
                  <pic:spPr bwMode="auto">
                    <a:xfrm>
                      <a:off x="0" y="0"/>
                      <a:ext cx="971550" cy="952500"/>
                    </a:xfrm>
                    <a:prstGeom prst="rect">
                      <a:avLst/>
                    </a:prstGeom>
                    <a:noFill/>
                    <a:ln w="9525">
                      <a:noFill/>
                      <a:miter lim="800000"/>
                      <a:headEnd/>
                      <a:tailEnd/>
                    </a:ln>
                  </pic:spPr>
                </pic:pic>
              </a:graphicData>
            </a:graphic>
          </wp:inline>
        </w:drawing>
      </w:r>
      <w:ins w:id="1645" w:author="Unknown">
        <w:r w:rsidRPr="00260DE3">
          <w:rPr>
            <w:rFonts w:ascii="Times New Roman" w:eastAsia="Times New Roman" w:hAnsi="Times New Roman" w:cs="Times New Roman"/>
            <w:sz w:val="24"/>
            <w:szCs w:val="24"/>
            <w:lang w:eastAsia="ru-RU"/>
          </w:rPr>
          <w:t> </w:t>
        </w:r>
      </w:ins>
      <w:r w:rsidRPr="00260DE3">
        <w:rPr>
          <w:rFonts w:ascii="Times New Roman" w:eastAsia="Times New Roman" w:hAnsi="Times New Roman" w:cs="Times New Roman"/>
          <w:noProof/>
          <w:sz w:val="24"/>
          <w:szCs w:val="24"/>
          <w:lang w:eastAsia="ru-RU"/>
        </w:rPr>
        <w:drawing>
          <wp:inline distT="0" distB="0" distL="0" distR="0">
            <wp:extent cx="1219200" cy="942975"/>
            <wp:effectExtent l="19050" t="0" r="0" b="0"/>
            <wp:docPr id="50" name="Рисунок 50" descr="hello_html_m36202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m36202f7.gif"/>
                    <pic:cNvPicPr>
                      <a:picLocks noChangeAspect="1" noChangeArrowheads="1"/>
                    </pic:cNvPicPr>
                  </pic:nvPicPr>
                  <pic:blipFill>
                    <a:blip r:embed="rId50"/>
                    <a:srcRect/>
                    <a:stretch>
                      <a:fillRect/>
                    </a:stretch>
                  </pic:blipFill>
                  <pic:spPr bwMode="auto">
                    <a:xfrm>
                      <a:off x="0" y="0"/>
                      <a:ext cx="1219200" cy="942975"/>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1646" w:author="Unknown"/>
          <w:rFonts w:ascii="Times New Roman" w:eastAsia="Times New Roman" w:hAnsi="Times New Roman" w:cs="Times New Roman"/>
          <w:sz w:val="24"/>
          <w:szCs w:val="24"/>
          <w:lang w:eastAsia="ru-RU"/>
        </w:rPr>
      </w:pPr>
    </w:p>
    <w:p w:rsidR="00260DE3" w:rsidRPr="00260DE3" w:rsidRDefault="00260DE3" w:rsidP="00260DE3">
      <w:pPr>
        <w:shd w:val="clear" w:color="auto" w:fill="FFFFFF"/>
        <w:spacing w:after="0"/>
        <w:jc w:val="both"/>
        <w:rPr>
          <w:ins w:id="1647" w:author="Unknown"/>
          <w:rFonts w:ascii="Times New Roman" w:eastAsia="Times New Roman" w:hAnsi="Times New Roman" w:cs="Times New Roman"/>
          <w:sz w:val="24"/>
          <w:szCs w:val="24"/>
          <w:lang w:eastAsia="ru-RU"/>
        </w:rPr>
      </w:pPr>
      <w:ins w:id="1648" w:author="Unknown">
        <w:r w:rsidRPr="00260DE3">
          <w:rPr>
            <w:rFonts w:ascii="Times New Roman" w:eastAsia="Times New Roman" w:hAnsi="Times New Roman" w:cs="Times New Roman"/>
            <w:b/>
            <w:bCs/>
            <w:sz w:val="24"/>
            <w:szCs w:val="24"/>
            <w:lang w:eastAsia="ru-RU"/>
          </w:rPr>
          <w:t>Приемы и способы передвижения на поле боя.</w:t>
        </w:r>
      </w:ins>
    </w:p>
    <w:p w:rsidR="00260DE3" w:rsidRPr="00260DE3" w:rsidRDefault="00260DE3" w:rsidP="00260DE3">
      <w:pPr>
        <w:shd w:val="clear" w:color="auto" w:fill="FFFFFF"/>
        <w:spacing w:after="0"/>
        <w:jc w:val="both"/>
        <w:rPr>
          <w:ins w:id="1649" w:author="Unknown"/>
          <w:rFonts w:ascii="Times New Roman" w:eastAsia="Times New Roman" w:hAnsi="Times New Roman" w:cs="Times New Roman"/>
          <w:sz w:val="24"/>
          <w:szCs w:val="24"/>
          <w:lang w:eastAsia="ru-RU"/>
        </w:rPr>
      </w:pPr>
      <w:ins w:id="1650" w:author="Unknown">
        <w:r w:rsidRPr="00260DE3">
          <w:rPr>
            <w:rFonts w:ascii="Times New Roman" w:eastAsia="Times New Roman" w:hAnsi="Times New Roman" w:cs="Times New Roman"/>
            <w:sz w:val="24"/>
            <w:szCs w:val="24"/>
            <w:lang w:eastAsia="ru-RU"/>
          </w:rPr>
          <w:t>Порядок передвижения солдата на поле боя заранее предусмотреть практически невозможно. Обычно это определяется характерам местности, действиями противника и задачей решаемой каждым из солдат. Передвижение необходимо уметь вести скрытно и быстро, одновременно вести наблюдение за противником и использовать оружие. Передвижение на поле боя осуществляется на БМП(БТР), десантом на танке или в пешем порядке. Передвижение на поле боя при действиях в пешем порядке может осуществляться ускоренным шагом или бегом (в полный рост или пригнувшись), перебежками и переползанием.</w:t>
        </w:r>
      </w:ins>
    </w:p>
    <w:p w:rsidR="00260DE3" w:rsidRPr="00260DE3" w:rsidRDefault="00260DE3" w:rsidP="00260DE3">
      <w:pPr>
        <w:shd w:val="clear" w:color="auto" w:fill="FFFFFF"/>
        <w:spacing w:after="0"/>
        <w:jc w:val="both"/>
        <w:rPr>
          <w:ins w:id="1651" w:author="Unknown"/>
          <w:rFonts w:ascii="Times New Roman" w:eastAsia="Times New Roman" w:hAnsi="Times New Roman" w:cs="Times New Roman"/>
          <w:sz w:val="24"/>
          <w:szCs w:val="24"/>
          <w:lang w:eastAsia="ru-RU"/>
        </w:rPr>
      </w:pPr>
      <w:ins w:id="1652" w:author="Unknown">
        <w:r w:rsidRPr="00260DE3">
          <w:rPr>
            <w:rFonts w:ascii="Times New Roman" w:eastAsia="Times New Roman" w:hAnsi="Times New Roman" w:cs="Times New Roman"/>
            <w:sz w:val="24"/>
            <w:szCs w:val="24"/>
            <w:lang w:eastAsia="ru-RU"/>
          </w:rPr>
          <w:lastRenderedPageBreak/>
          <w:t>Участки местности, скрытые от наблюдения противника и не простреливаемые его огнем, преодолеваются </w:t>
        </w:r>
        <w:r w:rsidRPr="00260DE3">
          <w:rPr>
            <w:rFonts w:ascii="Times New Roman" w:eastAsia="Times New Roman" w:hAnsi="Times New Roman" w:cs="Times New Roman"/>
            <w:b/>
            <w:bCs/>
            <w:sz w:val="24"/>
            <w:szCs w:val="24"/>
            <w:lang w:eastAsia="ru-RU"/>
          </w:rPr>
          <w:t>ускоренный шагом или бегом</w:t>
        </w:r>
        <w:r w:rsidRPr="00260DE3">
          <w:rPr>
            <w:rFonts w:ascii="Times New Roman" w:eastAsia="Times New Roman" w:hAnsi="Times New Roman" w:cs="Times New Roman"/>
            <w:sz w:val="24"/>
            <w:szCs w:val="24"/>
            <w:lang w:eastAsia="ru-RU"/>
          </w:rPr>
          <w:t>. (лес, высокий кустарник, лощина, овраг, обратные скаты высот и т.д.)</w:t>
        </w:r>
      </w:ins>
    </w:p>
    <w:p w:rsidR="00260DE3" w:rsidRPr="00260DE3" w:rsidRDefault="00260DE3" w:rsidP="00260DE3">
      <w:pPr>
        <w:shd w:val="clear" w:color="auto" w:fill="FFFFFF"/>
        <w:spacing w:after="0"/>
        <w:jc w:val="both"/>
        <w:rPr>
          <w:ins w:id="1653" w:author="Unknown"/>
          <w:rFonts w:ascii="Times New Roman" w:eastAsia="Times New Roman" w:hAnsi="Times New Roman" w:cs="Times New Roman"/>
          <w:sz w:val="24"/>
          <w:szCs w:val="24"/>
          <w:lang w:eastAsia="ru-RU"/>
        </w:rPr>
      </w:pPr>
      <w:ins w:id="1654" w:author="Unknown">
        <w:r w:rsidRPr="00260DE3">
          <w:rPr>
            <w:rFonts w:ascii="Times New Roman" w:eastAsia="Times New Roman" w:hAnsi="Times New Roman" w:cs="Times New Roman"/>
            <w:b/>
            <w:bCs/>
            <w:sz w:val="24"/>
            <w:szCs w:val="24"/>
            <w:lang w:eastAsia="ru-RU"/>
          </w:rPr>
          <w:t>Передвижение ускоренным шагом пригнувшись </w:t>
        </w:r>
        <w:r w:rsidRPr="00260DE3">
          <w:rPr>
            <w:rFonts w:ascii="Times New Roman" w:eastAsia="Times New Roman" w:hAnsi="Times New Roman" w:cs="Times New Roman"/>
            <w:sz w:val="24"/>
            <w:szCs w:val="24"/>
            <w:lang w:eastAsia="ru-RU"/>
          </w:rPr>
          <w:t>применяется для скрытного перемещения по местности с невысокими укрытиями (низкий кустарник, высокая трава, канава и т. д.), по траншеям и ходам сообщения. </w:t>
        </w:r>
        <w:r w:rsidRPr="00260DE3">
          <w:rPr>
            <w:rFonts w:ascii="Times New Roman" w:eastAsia="Times New Roman" w:hAnsi="Times New Roman" w:cs="Times New Roman"/>
            <w:b/>
            <w:bCs/>
            <w:sz w:val="24"/>
            <w:szCs w:val="24"/>
            <w:lang w:eastAsia="ru-RU"/>
          </w:rPr>
          <w:t>Бег </w:t>
        </w:r>
        <w:r w:rsidRPr="00260DE3">
          <w:rPr>
            <w:rFonts w:ascii="Times New Roman" w:eastAsia="Times New Roman" w:hAnsi="Times New Roman" w:cs="Times New Roman"/>
            <w:sz w:val="24"/>
            <w:szCs w:val="24"/>
            <w:lang w:eastAsia="ru-RU"/>
          </w:rPr>
          <w:t>(медленный, скоростной и в среднем темпе) может применяться при атаке противника, а также для преодоления отдельных участков местности. Скоростной бег в полный рост или пригнувшись применяется при перебежках, при выбегании из укрытий к боевым и транспортным машинам.</w:t>
        </w:r>
      </w:ins>
    </w:p>
    <w:p w:rsidR="00260DE3" w:rsidRPr="00260DE3" w:rsidRDefault="00260DE3" w:rsidP="00260DE3">
      <w:pPr>
        <w:shd w:val="clear" w:color="auto" w:fill="FFFFFF"/>
        <w:spacing w:after="0"/>
        <w:jc w:val="both"/>
        <w:rPr>
          <w:ins w:id="1655" w:author="Unknown"/>
          <w:rFonts w:ascii="Times New Roman" w:eastAsia="Times New Roman" w:hAnsi="Times New Roman" w:cs="Times New Roman"/>
          <w:sz w:val="24"/>
          <w:szCs w:val="24"/>
          <w:lang w:eastAsia="ru-RU"/>
        </w:rPr>
      </w:pPr>
      <w:ins w:id="1656" w:author="Unknown">
        <w:r w:rsidRPr="00260DE3">
          <w:rPr>
            <w:rFonts w:ascii="Times New Roman" w:eastAsia="Times New Roman" w:hAnsi="Times New Roman" w:cs="Times New Roman"/>
            <w:sz w:val="24"/>
            <w:szCs w:val="24"/>
            <w:lang w:eastAsia="ru-RU"/>
          </w:rPr>
          <w:t>Открытие участки местности, обстреливаемые противником, преодолеваются </w:t>
        </w:r>
        <w:r w:rsidRPr="00260DE3">
          <w:rPr>
            <w:rFonts w:ascii="Times New Roman" w:eastAsia="Times New Roman" w:hAnsi="Times New Roman" w:cs="Times New Roman"/>
            <w:b/>
            <w:bCs/>
            <w:sz w:val="24"/>
            <w:szCs w:val="24"/>
            <w:lang w:eastAsia="ru-RU"/>
          </w:rPr>
          <w:t>перебежками пригнувшись</w:t>
        </w:r>
        <w:r w:rsidRPr="00260DE3">
          <w:rPr>
            <w:rFonts w:ascii="Times New Roman" w:eastAsia="Times New Roman" w:hAnsi="Times New Roman" w:cs="Times New Roman"/>
            <w:sz w:val="24"/>
            <w:szCs w:val="24"/>
            <w:lang w:eastAsia="ru-RU"/>
          </w:rPr>
          <w:t>.</w:t>
        </w:r>
      </w:ins>
    </w:p>
    <w:p w:rsidR="00260DE3" w:rsidRPr="00260DE3" w:rsidRDefault="00260DE3" w:rsidP="00260DE3">
      <w:pPr>
        <w:shd w:val="clear" w:color="auto" w:fill="FFFFFF"/>
        <w:spacing w:after="0"/>
        <w:jc w:val="both"/>
        <w:rPr>
          <w:ins w:id="1657" w:author="Unknown"/>
          <w:rFonts w:ascii="Times New Roman" w:eastAsia="Times New Roman" w:hAnsi="Times New Roman" w:cs="Times New Roman"/>
          <w:sz w:val="24"/>
          <w:szCs w:val="24"/>
          <w:lang w:eastAsia="ru-RU"/>
        </w:rPr>
      </w:pPr>
      <w:ins w:id="1658" w:author="Unknown">
        <w:r w:rsidRPr="00260DE3">
          <w:rPr>
            <w:rFonts w:ascii="Times New Roman" w:eastAsia="Times New Roman" w:hAnsi="Times New Roman" w:cs="Times New Roman"/>
            <w:sz w:val="24"/>
            <w:szCs w:val="24"/>
            <w:lang w:eastAsia="ru-RU"/>
          </w:rPr>
          <w:t>Перебежка начинается из положения лежа по команде (сигналу) командира отделения (старшего боевой группы) или самостоятельно. Перед началом перебежки необходимо заранее выбрать позицию, которая должна обеспечить защиту от огня противника. Длина каждой перебежки в среднем должна быть 20-40 шагов. Чем более открыта местность, тем быстрее и короче должна быть перебежка. Она осуществляется стремительно, в направлении места остановки, находящегося в 1-2 м от выбранной позиции. Перед началом перебежки необходимо внимательно осмотреть местность и оценить варианты последующих действий.</w:t>
        </w:r>
      </w:ins>
    </w:p>
    <w:p w:rsidR="00260DE3" w:rsidRPr="00260DE3" w:rsidRDefault="00260DE3" w:rsidP="00260DE3">
      <w:pPr>
        <w:shd w:val="clear" w:color="auto" w:fill="FFFFFF"/>
        <w:spacing w:after="0"/>
        <w:jc w:val="both"/>
        <w:rPr>
          <w:ins w:id="1659" w:author="Unknown"/>
          <w:rFonts w:ascii="Times New Roman" w:eastAsia="Times New Roman" w:hAnsi="Times New Roman" w:cs="Times New Roman"/>
          <w:sz w:val="24"/>
          <w:szCs w:val="24"/>
          <w:lang w:eastAsia="ru-RU"/>
        </w:rPr>
      </w:pPr>
      <w:ins w:id="1660" w:author="Unknown">
        <w:r w:rsidRPr="00260DE3">
          <w:rPr>
            <w:rFonts w:ascii="Times New Roman" w:eastAsia="Times New Roman" w:hAnsi="Times New Roman" w:cs="Times New Roman"/>
            <w:sz w:val="24"/>
            <w:szCs w:val="24"/>
            <w:lang w:eastAsia="ru-RU"/>
          </w:rPr>
          <w:t>Достигнув места остановки, необходимо с разбегу лечь на землю и перекатиться (переползти) на выбранную позицию и изготовиться для ведения огня. Положение оружия при перебежке - по выбору перебегающего. Выждав 5-10 с, необходимо в таком же порядке перебежать к следующему месту остановки и так до тех пор, пока не будет достигнут указанный командиром рубеж.</w:t>
        </w:r>
      </w:ins>
    </w:p>
    <w:p w:rsidR="00260DE3" w:rsidRPr="00260DE3" w:rsidRDefault="00260DE3" w:rsidP="00260DE3">
      <w:pPr>
        <w:shd w:val="clear" w:color="auto" w:fill="FFFFFF"/>
        <w:spacing w:after="0"/>
        <w:jc w:val="both"/>
        <w:rPr>
          <w:ins w:id="1661" w:author="Unknown"/>
          <w:rFonts w:ascii="Times New Roman" w:eastAsia="Times New Roman" w:hAnsi="Times New Roman" w:cs="Times New Roman"/>
          <w:sz w:val="24"/>
          <w:szCs w:val="24"/>
          <w:lang w:eastAsia="ru-RU"/>
        </w:rPr>
      </w:pPr>
      <w:ins w:id="1662" w:author="Unknown">
        <w:r w:rsidRPr="00260DE3">
          <w:rPr>
            <w:rFonts w:ascii="Times New Roman" w:eastAsia="Times New Roman" w:hAnsi="Times New Roman" w:cs="Times New Roman"/>
            <w:sz w:val="24"/>
            <w:szCs w:val="24"/>
            <w:lang w:eastAsia="ru-RU"/>
          </w:rPr>
          <w:t>Отделения, группа или отдельные солдаты, оставшиеся на месте, а также выдвинувшиеся после перебежки на указанный рубеж (остановку), своим огнем поддерживают остальных перебегающих. С одной огневой позиции вести огонь длительное время нельзя, ее надо чаще менять. В ходе ведения огня солдат должен уметь отыскать новую подходящую позицию и по возможности скрытно выдвинуться к ней.</w:t>
        </w:r>
      </w:ins>
    </w:p>
    <w:p w:rsidR="00260DE3" w:rsidRPr="00260DE3" w:rsidRDefault="00260DE3" w:rsidP="00260DE3">
      <w:pPr>
        <w:shd w:val="clear" w:color="auto" w:fill="FFFFFF"/>
        <w:spacing w:after="0"/>
        <w:jc w:val="both"/>
        <w:rPr>
          <w:ins w:id="1663" w:author="Unknown"/>
          <w:rFonts w:ascii="Times New Roman" w:eastAsia="Times New Roman" w:hAnsi="Times New Roman" w:cs="Times New Roman"/>
          <w:sz w:val="24"/>
          <w:szCs w:val="24"/>
          <w:lang w:eastAsia="ru-RU"/>
        </w:rPr>
      </w:pPr>
      <w:ins w:id="1664" w:author="Unknown">
        <w:r w:rsidRPr="00260DE3">
          <w:rPr>
            <w:rFonts w:ascii="Times New Roman" w:eastAsia="Times New Roman" w:hAnsi="Times New Roman" w:cs="Times New Roman"/>
            <w:b/>
            <w:bCs/>
            <w:sz w:val="24"/>
            <w:szCs w:val="24"/>
            <w:lang w:eastAsia="ru-RU"/>
          </w:rPr>
          <w:t>Переползания </w:t>
        </w:r>
        <w:r w:rsidRPr="00260DE3">
          <w:rPr>
            <w:rFonts w:ascii="Times New Roman" w:eastAsia="Times New Roman" w:hAnsi="Times New Roman" w:cs="Times New Roman"/>
            <w:sz w:val="24"/>
            <w:szCs w:val="24"/>
            <w:lang w:eastAsia="ru-RU"/>
          </w:rPr>
          <w:t>применяются для незаметного сближения с противником и скрытого преодоления открытых участков местности, находящихся под наблюдением или обстрелом противника. Как и перед перебежкой перед переползанием необходимо наметить путь перемещения и укрытые места для остановки.</w:t>
        </w:r>
      </w:ins>
    </w:p>
    <w:p w:rsidR="00260DE3" w:rsidRPr="00260DE3" w:rsidRDefault="00260DE3" w:rsidP="00260DE3">
      <w:pPr>
        <w:shd w:val="clear" w:color="auto" w:fill="FFFFFF"/>
        <w:spacing w:after="0"/>
        <w:jc w:val="both"/>
        <w:rPr>
          <w:ins w:id="1665" w:author="Unknown"/>
          <w:rFonts w:ascii="Times New Roman" w:eastAsia="Times New Roman" w:hAnsi="Times New Roman" w:cs="Times New Roman"/>
          <w:sz w:val="24"/>
          <w:szCs w:val="24"/>
          <w:lang w:eastAsia="ru-RU"/>
        </w:rPr>
      </w:pPr>
      <w:ins w:id="1666" w:author="Unknown">
        <w:r w:rsidRPr="00260DE3">
          <w:rPr>
            <w:rFonts w:ascii="Times New Roman" w:eastAsia="Times New Roman" w:hAnsi="Times New Roman" w:cs="Times New Roman"/>
            <w:sz w:val="24"/>
            <w:szCs w:val="24"/>
            <w:lang w:eastAsia="ru-RU"/>
          </w:rPr>
          <w:t>В зависимости от обстановки, высоты растительного покрова и наличия укрытий переползание может осуществляться по-пластунски, на получетвереньках и на боку в следующем порядке.</w:t>
        </w:r>
      </w:ins>
    </w:p>
    <w:p w:rsidR="00260DE3" w:rsidRPr="00260DE3" w:rsidRDefault="00260DE3" w:rsidP="00260DE3">
      <w:pPr>
        <w:shd w:val="clear" w:color="auto" w:fill="FFFFFF"/>
        <w:spacing w:after="0"/>
        <w:jc w:val="both"/>
        <w:rPr>
          <w:ins w:id="1667" w:author="Unknown"/>
          <w:rFonts w:ascii="Times New Roman" w:eastAsia="Times New Roman" w:hAnsi="Times New Roman" w:cs="Times New Roman"/>
          <w:sz w:val="24"/>
          <w:szCs w:val="24"/>
          <w:lang w:eastAsia="ru-RU"/>
        </w:rPr>
      </w:pPr>
      <w:ins w:id="1668" w:author="Unknown">
        <w:r w:rsidRPr="00260DE3">
          <w:rPr>
            <w:rFonts w:ascii="Times New Roman" w:eastAsia="Times New Roman" w:hAnsi="Times New Roman" w:cs="Times New Roman"/>
            <w:sz w:val="24"/>
            <w:szCs w:val="24"/>
            <w:lang w:eastAsia="ru-RU"/>
          </w:rPr>
          <w:t>По предварительной команде переползающий должен наметить путь движения и укрытые места остановок для передышки, а по исполнительной команде переползти одним из указанных способов.</w:t>
        </w:r>
      </w:ins>
    </w:p>
    <w:p w:rsidR="00260DE3" w:rsidRPr="00260DE3" w:rsidRDefault="00260DE3" w:rsidP="00260DE3">
      <w:pPr>
        <w:shd w:val="clear" w:color="auto" w:fill="FFFFFF"/>
        <w:spacing w:after="0"/>
        <w:jc w:val="both"/>
        <w:rPr>
          <w:ins w:id="1669" w:author="Unknown"/>
          <w:rFonts w:ascii="Times New Roman" w:eastAsia="Times New Roman" w:hAnsi="Times New Roman" w:cs="Times New Roman"/>
          <w:sz w:val="24"/>
          <w:szCs w:val="24"/>
          <w:lang w:eastAsia="ru-RU"/>
        </w:rPr>
      </w:pPr>
      <w:ins w:id="1670" w:author="Unknown">
        <w:r w:rsidRPr="00260DE3">
          <w:rPr>
            <w:rFonts w:ascii="Times New Roman" w:eastAsia="Times New Roman" w:hAnsi="Times New Roman" w:cs="Times New Roman"/>
            <w:sz w:val="24"/>
            <w:szCs w:val="24"/>
            <w:lang w:eastAsia="ru-RU"/>
          </w:rPr>
          <w:t>Переползание по-пластунски применяется на местности, простреливаемой огнем стрелкового оружия противника и не имеющей достаточных укрытий.</w:t>
        </w:r>
      </w:ins>
    </w:p>
    <w:p w:rsidR="00260DE3" w:rsidRPr="00260DE3" w:rsidRDefault="00260DE3" w:rsidP="00260DE3">
      <w:pPr>
        <w:shd w:val="clear" w:color="auto" w:fill="FFFFFF"/>
        <w:spacing w:after="0"/>
        <w:jc w:val="both"/>
        <w:rPr>
          <w:ins w:id="1671" w:author="Unknown"/>
          <w:rFonts w:ascii="Times New Roman" w:eastAsia="Times New Roman" w:hAnsi="Times New Roman" w:cs="Times New Roman"/>
          <w:sz w:val="24"/>
          <w:szCs w:val="24"/>
          <w:lang w:eastAsia="ru-RU"/>
        </w:rPr>
      </w:pPr>
      <w:ins w:id="1672" w:author="Unknown">
        <w:r w:rsidRPr="00260DE3">
          <w:rPr>
            <w:rFonts w:ascii="Times New Roman" w:eastAsia="Times New Roman" w:hAnsi="Times New Roman" w:cs="Times New Roman"/>
            <w:sz w:val="24"/>
            <w:szCs w:val="24"/>
            <w:lang w:eastAsia="ru-RU"/>
          </w:rPr>
          <w:t xml:space="preserve">Для переползания по-пластунски нужно лечь плотно на землю, правой рукой взять оружие за ремень у верхней антабки и положить его на предплечье правой руки. Подтянуть правую (левую) ногу и одновременно вытянуть левую (правую) руку как можно дальше; </w:t>
        </w:r>
        <w:r w:rsidRPr="00260DE3">
          <w:rPr>
            <w:rFonts w:ascii="Times New Roman" w:eastAsia="Times New Roman" w:hAnsi="Times New Roman" w:cs="Times New Roman"/>
            <w:sz w:val="24"/>
            <w:szCs w:val="24"/>
            <w:lang w:eastAsia="ru-RU"/>
          </w:rPr>
          <w:lastRenderedPageBreak/>
          <w:t>отталкиваясь согнутой ногой, передвинуть тело вперед, продолжить движение в том же порядке. При переползании голову высоко не поднимать.</w:t>
        </w:r>
      </w:ins>
    </w:p>
    <w:p w:rsidR="00260DE3" w:rsidRPr="00260DE3" w:rsidRDefault="00260DE3" w:rsidP="00260DE3">
      <w:pPr>
        <w:shd w:val="clear" w:color="auto" w:fill="FFFFFF"/>
        <w:spacing w:after="0"/>
        <w:jc w:val="both"/>
        <w:rPr>
          <w:ins w:id="1673" w:author="Unknown"/>
          <w:rFonts w:ascii="Times New Roman" w:eastAsia="Times New Roman" w:hAnsi="Times New Roman" w:cs="Times New Roman"/>
          <w:sz w:val="24"/>
          <w:szCs w:val="24"/>
          <w:lang w:eastAsia="ru-RU"/>
        </w:rPr>
      </w:pPr>
      <w:ins w:id="1674" w:author="Unknown">
        <w:r w:rsidRPr="00260DE3">
          <w:rPr>
            <w:rFonts w:ascii="Times New Roman" w:eastAsia="Times New Roman" w:hAnsi="Times New Roman" w:cs="Times New Roman"/>
            <w:sz w:val="24"/>
            <w:szCs w:val="24"/>
            <w:lang w:eastAsia="ru-RU"/>
          </w:rPr>
          <w:t>Переползание на получетвереньках применяется на местности, простреливаемой огнем противника, имеющей небольшие маски (низкие кусты, высокую траву, посевы и т.д.), а также по канавам, неглубоким лощинам, по траншеям и ходам сообщения, по которым движение в рост и пригнувшись невозможно.</w:t>
        </w:r>
      </w:ins>
    </w:p>
    <w:p w:rsidR="00260DE3" w:rsidRPr="00260DE3" w:rsidRDefault="00260DE3" w:rsidP="00260DE3">
      <w:pPr>
        <w:shd w:val="clear" w:color="auto" w:fill="FFFFFF"/>
        <w:spacing w:after="0"/>
        <w:jc w:val="both"/>
        <w:rPr>
          <w:ins w:id="1675" w:author="Unknown"/>
          <w:rFonts w:ascii="Times New Roman" w:eastAsia="Times New Roman" w:hAnsi="Times New Roman" w:cs="Times New Roman"/>
          <w:sz w:val="24"/>
          <w:szCs w:val="24"/>
          <w:lang w:eastAsia="ru-RU"/>
        </w:rPr>
      </w:pPr>
      <w:ins w:id="1676" w:author="Unknown">
        <w:r w:rsidRPr="00260DE3">
          <w:rPr>
            <w:rFonts w:ascii="Times New Roman" w:eastAsia="Times New Roman" w:hAnsi="Times New Roman" w:cs="Times New Roman"/>
            <w:sz w:val="24"/>
            <w:szCs w:val="24"/>
            <w:lang w:eastAsia="ru-RU"/>
          </w:rPr>
          <w:t>Для переползания на получетвереньках нужно встать на колени и опереться на предплечья или кисти рук. Подтянуть согнутую правую (левую) ногу под грудь, одновременно левую (правую) руку вытянуть вперед.</w:t>
        </w:r>
      </w:ins>
    </w:p>
    <w:p w:rsidR="00260DE3" w:rsidRPr="00260DE3" w:rsidRDefault="00260DE3" w:rsidP="00260DE3">
      <w:pPr>
        <w:shd w:val="clear" w:color="auto" w:fill="FFFFFF"/>
        <w:spacing w:after="0"/>
        <w:jc w:val="both"/>
        <w:rPr>
          <w:ins w:id="1677"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4829175" cy="1390650"/>
            <wp:effectExtent l="0" t="0" r="9525" b="0"/>
            <wp:docPr id="51" name="Рисунок 51" descr="hello_html_4809a1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4809a1ab.gif"/>
                    <pic:cNvPicPr>
                      <a:picLocks noChangeAspect="1" noChangeArrowheads="1"/>
                    </pic:cNvPicPr>
                  </pic:nvPicPr>
                  <pic:blipFill>
                    <a:blip r:embed="rId51"/>
                    <a:srcRect/>
                    <a:stretch>
                      <a:fillRect/>
                    </a:stretch>
                  </pic:blipFill>
                  <pic:spPr bwMode="auto">
                    <a:xfrm>
                      <a:off x="0" y="0"/>
                      <a:ext cx="4829175" cy="1390650"/>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1678" w:author="Unknown"/>
          <w:rFonts w:ascii="Times New Roman" w:eastAsia="Times New Roman" w:hAnsi="Times New Roman" w:cs="Times New Roman"/>
          <w:sz w:val="24"/>
          <w:szCs w:val="24"/>
          <w:lang w:eastAsia="ru-RU"/>
        </w:rPr>
      </w:pPr>
    </w:p>
    <w:p w:rsidR="00260DE3" w:rsidRPr="00260DE3" w:rsidRDefault="00260DE3" w:rsidP="00260DE3">
      <w:pPr>
        <w:shd w:val="clear" w:color="auto" w:fill="FFFFFF"/>
        <w:spacing w:after="0"/>
        <w:jc w:val="both"/>
        <w:rPr>
          <w:ins w:id="1679" w:author="Unknown"/>
          <w:rFonts w:ascii="Times New Roman" w:eastAsia="Times New Roman" w:hAnsi="Times New Roman" w:cs="Times New Roman"/>
          <w:sz w:val="24"/>
          <w:szCs w:val="24"/>
          <w:lang w:eastAsia="ru-RU"/>
        </w:rPr>
      </w:pPr>
      <w:ins w:id="1680" w:author="Unknown">
        <w:r w:rsidRPr="00260DE3">
          <w:rPr>
            <w:rFonts w:ascii="Times New Roman" w:eastAsia="Times New Roman" w:hAnsi="Times New Roman" w:cs="Times New Roman"/>
            <w:sz w:val="24"/>
            <w:szCs w:val="24"/>
            <w:lang w:eastAsia="ru-RU"/>
          </w:rPr>
          <w:t>Переползание по-пластунски</w:t>
        </w:r>
      </w:ins>
    </w:p>
    <w:p w:rsidR="00260DE3" w:rsidRPr="00260DE3" w:rsidRDefault="00260DE3" w:rsidP="00260DE3">
      <w:pPr>
        <w:shd w:val="clear" w:color="auto" w:fill="FFFFFF"/>
        <w:spacing w:after="0"/>
        <w:jc w:val="both"/>
        <w:rPr>
          <w:ins w:id="1681"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4819650" cy="1543050"/>
            <wp:effectExtent l="19050" t="0" r="0" b="0"/>
            <wp:docPr id="52" name="Рисунок 52" descr="hello_html_67bd9c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67bd9c61.gif"/>
                    <pic:cNvPicPr>
                      <a:picLocks noChangeAspect="1" noChangeArrowheads="1"/>
                    </pic:cNvPicPr>
                  </pic:nvPicPr>
                  <pic:blipFill>
                    <a:blip r:embed="rId52"/>
                    <a:srcRect/>
                    <a:stretch>
                      <a:fillRect/>
                    </a:stretch>
                  </pic:blipFill>
                  <pic:spPr bwMode="auto">
                    <a:xfrm>
                      <a:off x="0" y="0"/>
                      <a:ext cx="4819650" cy="1543050"/>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1682" w:author="Unknown"/>
          <w:rFonts w:ascii="Times New Roman" w:eastAsia="Times New Roman" w:hAnsi="Times New Roman" w:cs="Times New Roman"/>
          <w:sz w:val="24"/>
          <w:szCs w:val="24"/>
          <w:lang w:eastAsia="ru-RU"/>
        </w:rPr>
      </w:pPr>
      <w:ins w:id="1683" w:author="Unknown">
        <w:r w:rsidRPr="00260DE3">
          <w:rPr>
            <w:rFonts w:ascii="Times New Roman" w:eastAsia="Times New Roman" w:hAnsi="Times New Roman" w:cs="Times New Roman"/>
            <w:sz w:val="24"/>
            <w:szCs w:val="24"/>
            <w:lang w:eastAsia="ru-RU"/>
          </w:rPr>
          <w:t>Переползание на получетвереньках</w:t>
        </w:r>
      </w:ins>
    </w:p>
    <w:p w:rsidR="00260DE3" w:rsidRPr="00260DE3" w:rsidRDefault="00260DE3" w:rsidP="00260DE3">
      <w:pPr>
        <w:shd w:val="clear" w:color="auto" w:fill="FFFFFF"/>
        <w:spacing w:after="0"/>
        <w:jc w:val="both"/>
        <w:rPr>
          <w:ins w:id="1684" w:author="Unknown"/>
          <w:rFonts w:ascii="Times New Roman" w:eastAsia="Times New Roman" w:hAnsi="Times New Roman" w:cs="Times New Roman"/>
          <w:sz w:val="24"/>
          <w:szCs w:val="24"/>
          <w:lang w:eastAsia="ru-RU"/>
        </w:rPr>
      </w:pPr>
    </w:p>
    <w:p w:rsidR="00260DE3" w:rsidRPr="00260DE3" w:rsidRDefault="00260DE3" w:rsidP="00260DE3">
      <w:pPr>
        <w:shd w:val="clear" w:color="auto" w:fill="FFFFFF"/>
        <w:spacing w:after="0"/>
        <w:jc w:val="both"/>
        <w:rPr>
          <w:ins w:id="1685"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3905250" cy="1828800"/>
            <wp:effectExtent l="0" t="0" r="0" b="0"/>
            <wp:docPr id="53" name="Рисунок 53" descr="hello_html_m66b38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m66b3872.gif"/>
                    <pic:cNvPicPr>
                      <a:picLocks noChangeAspect="1" noChangeArrowheads="1"/>
                    </pic:cNvPicPr>
                  </pic:nvPicPr>
                  <pic:blipFill>
                    <a:blip r:embed="rId53"/>
                    <a:srcRect/>
                    <a:stretch>
                      <a:fillRect/>
                    </a:stretch>
                  </pic:blipFill>
                  <pic:spPr bwMode="auto">
                    <a:xfrm>
                      <a:off x="0" y="0"/>
                      <a:ext cx="3905250" cy="1828800"/>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1686" w:author="Unknown"/>
          <w:rFonts w:ascii="Times New Roman" w:eastAsia="Times New Roman" w:hAnsi="Times New Roman" w:cs="Times New Roman"/>
          <w:sz w:val="24"/>
          <w:szCs w:val="24"/>
          <w:lang w:eastAsia="ru-RU"/>
        </w:rPr>
      </w:pPr>
    </w:p>
    <w:p w:rsidR="00260DE3" w:rsidRPr="00260DE3" w:rsidRDefault="00260DE3" w:rsidP="00260DE3">
      <w:pPr>
        <w:shd w:val="clear" w:color="auto" w:fill="FFFFFF"/>
        <w:spacing w:after="0"/>
        <w:jc w:val="both"/>
        <w:rPr>
          <w:ins w:id="1687" w:author="Unknown"/>
          <w:rFonts w:ascii="Times New Roman" w:eastAsia="Times New Roman" w:hAnsi="Times New Roman" w:cs="Times New Roman"/>
          <w:sz w:val="24"/>
          <w:szCs w:val="24"/>
          <w:lang w:eastAsia="ru-RU"/>
        </w:rPr>
      </w:pPr>
      <w:ins w:id="1688" w:author="Unknown">
        <w:r w:rsidRPr="00260DE3">
          <w:rPr>
            <w:rFonts w:ascii="Times New Roman" w:eastAsia="Times New Roman" w:hAnsi="Times New Roman" w:cs="Times New Roman"/>
            <w:sz w:val="24"/>
            <w:szCs w:val="24"/>
            <w:lang w:eastAsia="ru-RU"/>
          </w:rPr>
          <w:t>Переползание на боку</w:t>
        </w:r>
      </w:ins>
    </w:p>
    <w:p w:rsidR="00260DE3" w:rsidRPr="00260DE3" w:rsidRDefault="00260DE3" w:rsidP="00260DE3">
      <w:pPr>
        <w:shd w:val="clear" w:color="auto" w:fill="FFFFFF"/>
        <w:spacing w:after="0"/>
        <w:jc w:val="both"/>
        <w:rPr>
          <w:ins w:id="1689" w:author="Unknown"/>
          <w:rFonts w:ascii="Times New Roman" w:eastAsia="Times New Roman" w:hAnsi="Times New Roman" w:cs="Times New Roman"/>
          <w:sz w:val="24"/>
          <w:szCs w:val="24"/>
          <w:lang w:eastAsia="ru-RU"/>
        </w:rPr>
      </w:pPr>
      <w:ins w:id="1690" w:author="Unknown">
        <w:r w:rsidRPr="00260DE3">
          <w:rPr>
            <w:rFonts w:ascii="Times New Roman" w:eastAsia="Times New Roman" w:hAnsi="Times New Roman" w:cs="Times New Roman"/>
            <w:sz w:val="24"/>
            <w:szCs w:val="24"/>
            <w:lang w:eastAsia="ru-RU"/>
          </w:rPr>
          <w:t>Передвинуть тело вперед до полного выпрямления правой (левой) ноги, одновременно подтягивая под себя другую, согнутую ногу и вытягивая другую руку, продолжать движение в том же порядке. Оружие держать: при опоре на предплечья - так же, как и при переползании по-пластунски; при опоре на кисти рук - в правой руке.</w:t>
        </w:r>
      </w:ins>
    </w:p>
    <w:p w:rsidR="00260DE3" w:rsidRPr="00260DE3" w:rsidRDefault="00260DE3" w:rsidP="00260DE3">
      <w:pPr>
        <w:shd w:val="clear" w:color="auto" w:fill="FFFFFF"/>
        <w:spacing w:after="0"/>
        <w:jc w:val="both"/>
        <w:rPr>
          <w:ins w:id="1691" w:author="Unknown"/>
          <w:rFonts w:ascii="Times New Roman" w:eastAsia="Times New Roman" w:hAnsi="Times New Roman" w:cs="Times New Roman"/>
          <w:sz w:val="24"/>
          <w:szCs w:val="24"/>
          <w:lang w:eastAsia="ru-RU"/>
        </w:rPr>
      </w:pPr>
      <w:ins w:id="1692" w:author="Unknown">
        <w:r w:rsidRPr="00260DE3">
          <w:rPr>
            <w:rFonts w:ascii="Times New Roman" w:eastAsia="Times New Roman" w:hAnsi="Times New Roman" w:cs="Times New Roman"/>
            <w:sz w:val="24"/>
            <w:szCs w:val="24"/>
            <w:lang w:eastAsia="ru-RU"/>
          </w:rPr>
          <w:lastRenderedPageBreak/>
          <w:t>Переползание на боку применяется обычно при передвижении по снегу или на песчаной местности, при переползании с пулеметами, при подносе боеприпасов, доставке пищи и при выносе раненых с поля боя.</w:t>
        </w:r>
      </w:ins>
    </w:p>
    <w:p w:rsidR="00260DE3" w:rsidRPr="00260DE3" w:rsidRDefault="00260DE3" w:rsidP="00260DE3">
      <w:pPr>
        <w:shd w:val="clear" w:color="auto" w:fill="FFFFFF"/>
        <w:spacing w:after="0"/>
        <w:jc w:val="both"/>
        <w:rPr>
          <w:ins w:id="1693" w:author="Unknown"/>
          <w:rFonts w:ascii="Times New Roman" w:eastAsia="Times New Roman" w:hAnsi="Times New Roman" w:cs="Times New Roman"/>
          <w:sz w:val="24"/>
          <w:szCs w:val="24"/>
          <w:lang w:eastAsia="ru-RU"/>
        </w:rPr>
      </w:pPr>
      <w:ins w:id="1694" w:author="Unknown">
        <w:r w:rsidRPr="00260DE3">
          <w:rPr>
            <w:rFonts w:ascii="Times New Roman" w:eastAsia="Times New Roman" w:hAnsi="Times New Roman" w:cs="Times New Roman"/>
            <w:sz w:val="24"/>
            <w:szCs w:val="24"/>
            <w:lang w:eastAsia="ru-RU"/>
          </w:rPr>
          <w:t>Для переползания на боку нужно лечь на левый бок; подтянув вперед левую ногу, согнутую в колене, опереться на предплечье левой руки, правой ногой упереться каблуком в землю как можно ближе к себе; разгибая правую ногу, передвинуть тело вперед, не изменяя положения левой ноги, после чего продолжить движение в том же порядке. Оружие держать правой рукой, положив его на бедро левой ноги.</w:t>
        </w:r>
      </w:ins>
    </w:p>
    <w:p w:rsidR="00260DE3" w:rsidRPr="00260DE3" w:rsidRDefault="00260DE3" w:rsidP="00260DE3">
      <w:pPr>
        <w:shd w:val="clear" w:color="auto" w:fill="FFFFFF"/>
        <w:spacing w:after="0"/>
        <w:jc w:val="both"/>
        <w:rPr>
          <w:ins w:id="1695" w:author="Unknown"/>
          <w:rFonts w:ascii="Times New Roman" w:eastAsia="Times New Roman" w:hAnsi="Times New Roman" w:cs="Times New Roman"/>
          <w:sz w:val="24"/>
          <w:szCs w:val="24"/>
          <w:lang w:eastAsia="ru-RU"/>
        </w:rPr>
      </w:pPr>
      <w:ins w:id="1696" w:author="Unknown">
        <w:r w:rsidRPr="00260DE3">
          <w:rPr>
            <w:rFonts w:ascii="Times New Roman" w:eastAsia="Times New Roman" w:hAnsi="Times New Roman" w:cs="Times New Roman"/>
            <w:sz w:val="24"/>
            <w:szCs w:val="24"/>
            <w:lang w:eastAsia="ru-RU"/>
          </w:rPr>
          <w:t>Для остановки взвода (отделения) подается команда «Взвод (отделение, группа) - СТОЙ», а для возобновления движения - «Взвод (отделение, группа) - ВПЕРЕД».</w:t>
        </w:r>
      </w:ins>
    </w:p>
    <w:p w:rsidR="00260DE3" w:rsidRPr="00260DE3" w:rsidRDefault="00260DE3" w:rsidP="00260DE3">
      <w:pPr>
        <w:shd w:val="clear" w:color="auto" w:fill="FFFFFF"/>
        <w:spacing w:after="0"/>
        <w:jc w:val="both"/>
        <w:rPr>
          <w:ins w:id="1697" w:author="Unknown"/>
          <w:rFonts w:ascii="Times New Roman" w:eastAsia="Times New Roman" w:hAnsi="Times New Roman" w:cs="Times New Roman"/>
          <w:sz w:val="24"/>
          <w:szCs w:val="24"/>
          <w:lang w:eastAsia="ru-RU"/>
        </w:rPr>
      </w:pPr>
      <w:ins w:id="1698" w:author="Unknown">
        <w:r w:rsidRPr="00260DE3">
          <w:rPr>
            <w:rFonts w:ascii="Times New Roman" w:eastAsia="Times New Roman" w:hAnsi="Times New Roman" w:cs="Times New Roman"/>
            <w:sz w:val="24"/>
            <w:szCs w:val="24"/>
            <w:lang w:eastAsia="ru-RU"/>
          </w:rPr>
          <w:t>Движение взвода (отделения) назад производится теми же способами, что и вперед, по команде «Взвод (отделение), отойти на такой-то предмет (на такой-то рубеж), справа (слева или справа и слева) по одному (по группам, отделениям) - НАЗАД».</w:t>
        </w:r>
      </w:ins>
    </w:p>
    <w:p w:rsidR="00260DE3" w:rsidRPr="00260DE3" w:rsidRDefault="00260DE3" w:rsidP="00260DE3">
      <w:pPr>
        <w:shd w:val="clear" w:color="auto" w:fill="FFFFFF"/>
        <w:spacing w:after="0"/>
        <w:jc w:val="both"/>
        <w:rPr>
          <w:ins w:id="1699" w:author="Unknown"/>
          <w:rFonts w:ascii="Times New Roman" w:eastAsia="Times New Roman" w:hAnsi="Times New Roman" w:cs="Times New Roman"/>
          <w:sz w:val="24"/>
          <w:szCs w:val="24"/>
          <w:lang w:eastAsia="ru-RU"/>
        </w:rPr>
      </w:pPr>
      <w:ins w:id="1700" w:author="Unknown">
        <w:r w:rsidRPr="00260DE3">
          <w:rPr>
            <w:rFonts w:ascii="Times New Roman" w:eastAsia="Times New Roman" w:hAnsi="Times New Roman" w:cs="Times New Roman"/>
            <w:b/>
            <w:bCs/>
            <w:sz w:val="24"/>
            <w:szCs w:val="24"/>
            <w:lang w:eastAsia="ru-RU"/>
          </w:rPr>
          <w:t>Использование местных предметов и укрытий в ходе передвижения для наблюдения и ведения огня.</w:t>
        </w:r>
      </w:ins>
    </w:p>
    <w:p w:rsidR="00260DE3" w:rsidRPr="00260DE3" w:rsidRDefault="00260DE3" w:rsidP="00260DE3">
      <w:pPr>
        <w:shd w:val="clear" w:color="auto" w:fill="FFFFFF"/>
        <w:spacing w:after="0"/>
        <w:jc w:val="both"/>
        <w:rPr>
          <w:ins w:id="1701" w:author="Unknown"/>
          <w:rFonts w:ascii="Times New Roman" w:eastAsia="Times New Roman" w:hAnsi="Times New Roman" w:cs="Times New Roman"/>
          <w:sz w:val="24"/>
          <w:szCs w:val="24"/>
          <w:lang w:eastAsia="ru-RU"/>
        </w:rPr>
      </w:pPr>
      <w:ins w:id="1702" w:author="Unknown">
        <w:r w:rsidRPr="00260DE3">
          <w:rPr>
            <w:rFonts w:ascii="Times New Roman" w:eastAsia="Times New Roman" w:hAnsi="Times New Roman" w:cs="Times New Roman"/>
            <w:sz w:val="24"/>
            <w:szCs w:val="24"/>
            <w:lang w:eastAsia="ru-RU"/>
          </w:rPr>
          <w:t>Даже на самой ровной местности имеются небольшие неровности, возвышения и впадины, а во время боя появляются воронки. Именно ими нужно пользоваться при передвижении на поле боя.</w:t>
        </w:r>
      </w:ins>
    </w:p>
    <w:p w:rsidR="00260DE3" w:rsidRPr="00260DE3" w:rsidRDefault="00260DE3" w:rsidP="00260DE3">
      <w:pPr>
        <w:shd w:val="clear" w:color="auto" w:fill="FFFFFF"/>
        <w:spacing w:after="0"/>
        <w:jc w:val="both"/>
        <w:rPr>
          <w:ins w:id="1703" w:author="Unknown"/>
          <w:rFonts w:ascii="Times New Roman" w:eastAsia="Times New Roman" w:hAnsi="Times New Roman" w:cs="Times New Roman"/>
          <w:sz w:val="24"/>
          <w:szCs w:val="24"/>
          <w:lang w:eastAsia="ru-RU"/>
        </w:rPr>
      </w:pPr>
      <w:ins w:id="1704" w:author="Unknown">
        <w:r w:rsidRPr="00260DE3">
          <w:rPr>
            <w:rFonts w:ascii="Times New Roman" w:eastAsia="Times New Roman" w:hAnsi="Times New Roman" w:cs="Times New Roman"/>
            <w:sz w:val="24"/>
            <w:szCs w:val="24"/>
            <w:lang w:eastAsia="ru-RU"/>
          </w:rPr>
          <w:t>Наилучший способ перемещения под огнем и наблюдением противника - передвижение от укрытия к укрытию. Солдату рекомендуется перед передвижением мысленно проделать путь, который ему предстоит преодолеть при сближении с противником. Как бы выложить на поле боя воображаемую дорожку, разметив на ней места остановок для передышки. Если весь путь так разметить невозможно, то нужно предварительно спланировать пути ближайших нескольких перебежек.</w:t>
        </w:r>
      </w:ins>
    </w:p>
    <w:p w:rsidR="00260DE3" w:rsidRPr="00260DE3" w:rsidRDefault="00260DE3" w:rsidP="00260DE3">
      <w:pPr>
        <w:shd w:val="clear" w:color="auto" w:fill="FFFFFF"/>
        <w:spacing w:after="0"/>
        <w:jc w:val="both"/>
        <w:rPr>
          <w:ins w:id="1705" w:author="Unknown"/>
          <w:rFonts w:ascii="Times New Roman" w:eastAsia="Times New Roman" w:hAnsi="Times New Roman" w:cs="Times New Roman"/>
          <w:sz w:val="24"/>
          <w:szCs w:val="24"/>
          <w:lang w:eastAsia="ru-RU"/>
        </w:rPr>
      </w:pPr>
      <w:ins w:id="1706" w:author="Unknown">
        <w:r w:rsidRPr="00260DE3">
          <w:rPr>
            <w:rFonts w:ascii="Times New Roman" w:eastAsia="Times New Roman" w:hAnsi="Times New Roman" w:cs="Times New Roman"/>
            <w:sz w:val="24"/>
            <w:szCs w:val="24"/>
            <w:lang w:eastAsia="ru-RU"/>
          </w:rPr>
          <w:t>Ложиться на землю после очередной перебежки лучше не за укрытие, а рядом с ним и затем заползать за него, а перед совершением перебежки отползать от укрытия. Покидать укрытие нужно другим путем, по сравнению с тем, каким укрытие было занято. Все это делается для того, чтобы противник не мог определить: откуда начнется движение, а соответственно не мог бы заранее навести в эту точку свое оружие.</w:t>
        </w:r>
      </w:ins>
    </w:p>
    <w:p w:rsidR="00260DE3" w:rsidRPr="00260DE3" w:rsidRDefault="00260DE3" w:rsidP="00260DE3">
      <w:pPr>
        <w:shd w:val="clear" w:color="auto" w:fill="FFFFFF"/>
        <w:spacing w:after="0"/>
        <w:jc w:val="both"/>
        <w:rPr>
          <w:ins w:id="1707" w:author="Unknown"/>
          <w:rFonts w:ascii="Times New Roman" w:eastAsia="Times New Roman" w:hAnsi="Times New Roman" w:cs="Times New Roman"/>
          <w:sz w:val="24"/>
          <w:szCs w:val="24"/>
          <w:lang w:eastAsia="ru-RU"/>
        </w:rPr>
      </w:pPr>
      <w:ins w:id="1708" w:author="Unknown">
        <w:r w:rsidRPr="00260DE3">
          <w:rPr>
            <w:rFonts w:ascii="Times New Roman" w:eastAsia="Times New Roman" w:hAnsi="Times New Roman" w:cs="Times New Roman"/>
            <w:sz w:val="24"/>
            <w:szCs w:val="24"/>
            <w:lang w:eastAsia="ru-RU"/>
          </w:rPr>
          <w:t>Вместо переползания можно использовать перекатывание, но при перекатывании велика вероятность демаскировать себя. Отползать при прочих равных условиях нужно вправо от себя, поскольку при стрельбе из автоматического оружия очередями выстрелы уходят влево - вверх от того, по кому стреляют.</w:t>
        </w:r>
      </w:ins>
    </w:p>
    <w:p w:rsidR="00260DE3" w:rsidRPr="00260DE3" w:rsidRDefault="00260DE3" w:rsidP="00260DE3">
      <w:pPr>
        <w:shd w:val="clear" w:color="auto" w:fill="FFFFFF"/>
        <w:spacing w:after="0"/>
        <w:jc w:val="both"/>
        <w:rPr>
          <w:ins w:id="1709" w:author="Unknown"/>
          <w:rFonts w:ascii="Times New Roman" w:eastAsia="Times New Roman" w:hAnsi="Times New Roman" w:cs="Times New Roman"/>
          <w:sz w:val="24"/>
          <w:szCs w:val="24"/>
          <w:lang w:eastAsia="ru-RU"/>
        </w:rPr>
      </w:pPr>
      <w:ins w:id="1710" w:author="Unknown">
        <w:r w:rsidRPr="00260DE3">
          <w:rPr>
            <w:rFonts w:ascii="Times New Roman" w:eastAsia="Times New Roman" w:hAnsi="Times New Roman" w:cs="Times New Roman"/>
            <w:sz w:val="24"/>
            <w:szCs w:val="24"/>
            <w:lang w:eastAsia="ru-RU"/>
          </w:rPr>
          <w:t>Впрочем, если высота растительного покрова невелика или какой-то участок местности не имеет укрытий от пуль, а укрыт только от наблюдения, или позиция противника уже очень близка, следует замирать после падения и особенно избегать движений головой, которые хорошо заметны.</w:t>
        </w:r>
      </w:ins>
    </w:p>
    <w:p w:rsidR="00260DE3" w:rsidRPr="00260DE3" w:rsidRDefault="00260DE3" w:rsidP="00260DE3">
      <w:pPr>
        <w:shd w:val="clear" w:color="auto" w:fill="FFFFFF"/>
        <w:spacing w:after="0"/>
        <w:jc w:val="both"/>
        <w:rPr>
          <w:ins w:id="1711" w:author="Unknown"/>
          <w:rFonts w:ascii="Times New Roman" w:eastAsia="Times New Roman" w:hAnsi="Times New Roman" w:cs="Times New Roman"/>
          <w:sz w:val="24"/>
          <w:szCs w:val="24"/>
          <w:lang w:eastAsia="ru-RU"/>
        </w:rPr>
      </w:pPr>
      <w:ins w:id="1712" w:author="Unknown">
        <w:r w:rsidRPr="00260DE3">
          <w:rPr>
            <w:rFonts w:ascii="Times New Roman" w:eastAsia="Times New Roman" w:hAnsi="Times New Roman" w:cs="Times New Roman"/>
            <w:sz w:val="24"/>
            <w:szCs w:val="24"/>
            <w:lang w:eastAsia="ru-RU"/>
          </w:rPr>
          <w:t>Если по каким-либо причинам отдана команда остановиться, то не следует полностью прекращать движение в том месте, где застало такое распоряжение, а нужно занять ближайшее укрытие, удобное для возможного ведения огня и дальнейшего передвижения.</w:t>
        </w:r>
      </w:ins>
    </w:p>
    <w:p w:rsidR="00260DE3" w:rsidRPr="00260DE3" w:rsidRDefault="00260DE3" w:rsidP="00260DE3">
      <w:pPr>
        <w:shd w:val="clear" w:color="auto" w:fill="FFFFFF"/>
        <w:spacing w:after="0"/>
        <w:jc w:val="both"/>
        <w:rPr>
          <w:ins w:id="1713" w:author="Unknown"/>
          <w:rFonts w:ascii="Times New Roman" w:eastAsia="Times New Roman" w:hAnsi="Times New Roman" w:cs="Times New Roman"/>
          <w:sz w:val="24"/>
          <w:szCs w:val="24"/>
          <w:lang w:eastAsia="ru-RU"/>
        </w:rPr>
      </w:pPr>
      <w:ins w:id="1714" w:author="Unknown">
        <w:r w:rsidRPr="00260DE3">
          <w:rPr>
            <w:rFonts w:ascii="Times New Roman" w:eastAsia="Times New Roman" w:hAnsi="Times New Roman" w:cs="Times New Roman"/>
            <w:sz w:val="24"/>
            <w:szCs w:val="24"/>
            <w:lang w:eastAsia="ru-RU"/>
          </w:rPr>
          <w:t>Использовать принцип «от укрытия к укрытию» нужно в разумных пределах. Не следует его использовать при неожиданном попадании под огонь противника. В такой ситуации и 10 метров пробежать не получится. Нужно сразу падать.</w:t>
        </w:r>
      </w:ins>
    </w:p>
    <w:p w:rsidR="00260DE3" w:rsidRPr="00260DE3" w:rsidRDefault="00260DE3" w:rsidP="00260DE3">
      <w:pPr>
        <w:shd w:val="clear" w:color="auto" w:fill="FFFFFF"/>
        <w:spacing w:after="0"/>
        <w:jc w:val="both"/>
        <w:rPr>
          <w:ins w:id="1715" w:author="Unknown"/>
          <w:rFonts w:ascii="Times New Roman" w:eastAsia="Times New Roman" w:hAnsi="Times New Roman" w:cs="Times New Roman"/>
          <w:sz w:val="24"/>
          <w:szCs w:val="24"/>
          <w:lang w:eastAsia="ru-RU"/>
        </w:rPr>
      </w:pPr>
      <w:ins w:id="1716" w:author="Unknown">
        <w:r w:rsidRPr="00260DE3">
          <w:rPr>
            <w:rFonts w:ascii="Times New Roman" w:eastAsia="Times New Roman" w:hAnsi="Times New Roman" w:cs="Times New Roman"/>
            <w:sz w:val="24"/>
            <w:szCs w:val="24"/>
            <w:lang w:eastAsia="ru-RU"/>
          </w:rPr>
          <w:t xml:space="preserve">Не следует, в поисках безопасности, пользоваться слишком очевидными и легко доступными укрытиями. Свойство таких укрытий «притягивать» солдат известно. В таких </w:t>
        </w:r>
        <w:r w:rsidRPr="00260DE3">
          <w:rPr>
            <w:rFonts w:ascii="Times New Roman" w:eastAsia="Times New Roman" w:hAnsi="Times New Roman" w:cs="Times New Roman"/>
            <w:sz w:val="24"/>
            <w:szCs w:val="24"/>
            <w:lang w:eastAsia="ru-RU"/>
          </w:rPr>
          <w:lastRenderedPageBreak/>
          <w:t>местах часто происходит «скучиванье» солдат. Противник может хорошо пристрелять их либо заминировать, и (вместо защиты) они станут ловушкой. Противник, прежде всего, простреливает наиболее очевидные укрытия, он может специально оборудовать таковые, чтобы заманить и уничтожить в них атакующих. Например, враг может выкопать целые линии траншей с нормальным бруствером со стороны атакующих и срытым бруствером со стороны своей оборонительной позиции. Пехота, захватив такую траншею, методично расстреливается противником либо (при близком расположении второй траншеи) забрасывается гранатами: ведь у атакующего запас гранат ограничен, а обороняющийся может заблаговременно накопить их в большом количестве.</w:t>
        </w:r>
      </w:ins>
    </w:p>
    <w:p w:rsidR="00260DE3" w:rsidRPr="00260DE3" w:rsidRDefault="00260DE3" w:rsidP="00260DE3">
      <w:pPr>
        <w:shd w:val="clear" w:color="auto" w:fill="FFFFFF"/>
        <w:spacing w:after="0"/>
        <w:jc w:val="both"/>
        <w:rPr>
          <w:ins w:id="1717" w:author="Unknown"/>
          <w:rFonts w:ascii="Times New Roman" w:eastAsia="Times New Roman" w:hAnsi="Times New Roman" w:cs="Times New Roman"/>
          <w:sz w:val="24"/>
          <w:szCs w:val="24"/>
          <w:lang w:eastAsia="ru-RU"/>
        </w:rPr>
      </w:pPr>
      <w:ins w:id="1718" w:author="Unknown">
        <w:r w:rsidRPr="00260DE3">
          <w:rPr>
            <w:rFonts w:ascii="Times New Roman" w:eastAsia="Times New Roman" w:hAnsi="Times New Roman" w:cs="Times New Roman"/>
            <w:sz w:val="24"/>
            <w:szCs w:val="24"/>
            <w:lang w:eastAsia="ru-RU"/>
          </w:rPr>
          <w:t>Более простой вариант той же уловки - насыпать кучки земли и «насадить» кусты на строго определенном от своих позиций расстоянии. Уничтожение атакующих намного облегчается, так как точно известно расстояние до мест, где они попытаются укрыться.</w:t>
        </w:r>
      </w:ins>
    </w:p>
    <w:p w:rsidR="00260DE3" w:rsidRPr="00260DE3" w:rsidRDefault="00260DE3" w:rsidP="00260DE3">
      <w:pPr>
        <w:shd w:val="clear" w:color="auto" w:fill="FFFFFF"/>
        <w:spacing w:after="0"/>
        <w:jc w:val="both"/>
        <w:rPr>
          <w:ins w:id="1719" w:author="Unknown"/>
          <w:rFonts w:ascii="Times New Roman" w:eastAsia="Times New Roman" w:hAnsi="Times New Roman" w:cs="Times New Roman"/>
          <w:sz w:val="24"/>
          <w:szCs w:val="24"/>
          <w:lang w:eastAsia="ru-RU"/>
        </w:rPr>
      </w:pPr>
      <w:ins w:id="1720" w:author="Unknown">
        <w:r w:rsidRPr="00260DE3">
          <w:rPr>
            <w:rFonts w:ascii="Times New Roman" w:eastAsia="Times New Roman" w:hAnsi="Times New Roman" w:cs="Times New Roman"/>
            <w:sz w:val="24"/>
            <w:szCs w:val="24"/>
            <w:lang w:eastAsia="ru-RU"/>
          </w:rPr>
          <w:t>Наконец, при достаточном сближении с противником, укрытий от огня, как правило, не остается и приходится использовать сверхкороткие перебежки в качестве средства, затрудняющего прицеливание противнику.</w:t>
        </w:r>
      </w:ins>
    </w:p>
    <w:p w:rsidR="00260DE3" w:rsidRPr="00260DE3" w:rsidRDefault="00260DE3" w:rsidP="00260DE3">
      <w:pPr>
        <w:shd w:val="clear" w:color="auto" w:fill="FFFFFF"/>
        <w:spacing w:after="0"/>
        <w:jc w:val="both"/>
        <w:rPr>
          <w:ins w:id="1721" w:author="Unknown"/>
          <w:rFonts w:ascii="Times New Roman" w:eastAsia="Times New Roman" w:hAnsi="Times New Roman" w:cs="Times New Roman"/>
          <w:sz w:val="24"/>
          <w:szCs w:val="24"/>
          <w:lang w:eastAsia="ru-RU"/>
        </w:rPr>
      </w:pPr>
      <w:ins w:id="1722" w:author="Unknown">
        <w:r w:rsidRPr="00260DE3">
          <w:rPr>
            <w:rFonts w:ascii="Times New Roman" w:eastAsia="Times New Roman" w:hAnsi="Times New Roman" w:cs="Times New Roman"/>
            <w:b/>
            <w:bCs/>
            <w:sz w:val="24"/>
            <w:szCs w:val="24"/>
            <w:lang w:eastAsia="ru-RU"/>
          </w:rPr>
          <w:t>Действия при подготовке к атаке.</w:t>
        </w:r>
      </w:ins>
    </w:p>
    <w:p w:rsidR="00260DE3" w:rsidRPr="00260DE3" w:rsidRDefault="00260DE3" w:rsidP="00260DE3">
      <w:pPr>
        <w:shd w:val="clear" w:color="auto" w:fill="FFFFFF"/>
        <w:spacing w:after="0"/>
        <w:jc w:val="both"/>
        <w:rPr>
          <w:ins w:id="1723" w:author="Unknown"/>
          <w:rFonts w:ascii="Times New Roman" w:eastAsia="Times New Roman" w:hAnsi="Times New Roman" w:cs="Times New Roman"/>
          <w:sz w:val="24"/>
          <w:szCs w:val="24"/>
          <w:lang w:eastAsia="ru-RU"/>
        </w:rPr>
      </w:pPr>
      <w:ins w:id="1724" w:author="Unknown">
        <w:r w:rsidRPr="00260DE3">
          <w:rPr>
            <w:rFonts w:ascii="Times New Roman" w:eastAsia="Times New Roman" w:hAnsi="Times New Roman" w:cs="Times New Roman"/>
            <w:b/>
            <w:bCs/>
            <w:sz w:val="24"/>
            <w:szCs w:val="24"/>
            <w:lang w:eastAsia="ru-RU"/>
          </w:rPr>
          <w:t>Получив боевую задачу, боец уясняет:</w:t>
        </w:r>
      </w:ins>
    </w:p>
    <w:p w:rsidR="00260DE3" w:rsidRPr="00260DE3" w:rsidRDefault="00260DE3" w:rsidP="00260DE3">
      <w:pPr>
        <w:shd w:val="clear" w:color="auto" w:fill="FFFFFF"/>
        <w:spacing w:after="0"/>
        <w:jc w:val="both"/>
        <w:rPr>
          <w:ins w:id="1725" w:author="Unknown"/>
          <w:rFonts w:ascii="Times New Roman" w:eastAsia="Times New Roman" w:hAnsi="Times New Roman" w:cs="Times New Roman"/>
          <w:sz w:val="24"/>
          <w:szCs w:val="24"/>
          <w:lang w:eastAsia="ru-RU"/>
        </w:rPr>
      </w:pPr>
      <w:ins w:id="1726" w:author="Unknown">
        <w:r w:rsidRPr="00260DE3">
          <w:rPr>
            <w:rFonts w:ascii="Times New Roman" w:eastAsia="Times New Roman" w:hAnsi="Times New Roman" w:cs="Times New Roman"/>
            <w:sz w:val="24"/>
            <w:szCs w:val="24"/>
            <w:lang w:eastAsia="ru-RU"/>
          </w:rPr>
          <w:t>- положение, состав и характер действий противника, начертание переднего края обороны и места расположения его огневых средств;</w:t>
        </w:r>
      </w:ins>
    </w:p>
    <w:p w:rsidR="00260DE3" w:rsidRPr="00260DE3" w:rsidRDefault="00260DE3" w:rsidP="00260DE3">
      <w:pPr>
        <w:shd w:val="clear" w:color="auto" w:fill="FFFFFF"/>
        <w:spacing w:after="0"/>
        <w:jc w:val="both"/>
        <w:rPr>
          <w:ins w:id="1727" w:author="Unknown"/>
          <w:rFonts w:ascii="Times New Roman" w:eastAsia="Times New Roman" w:hAnsi="Times New Roman" w:cs="Times New Roman"/>
          <w:sz w:val="24"/>
          <w:szCs w:val="24"/>
          <w:lang w:eastAsia="ru-RU"/>
        </w:rPr>
      </w:pPr>
      <w:ins w:id="1728" w:author="Unknown">
        <w:r w:rsidRPr="00260DE3">
          <w:rPr>
            <w:rFonts w:ascii="Times New Roman" w:eastAsia="Times New Roman" w:hAnsi="Times New Roman" w:cs="Times New Roman"/>
            <w:sz w:val="24"/>
            <w:szCs w:val="24"/>
            <w:lang w:eastAsia="ru-RU"/>
          </w:rPr>
          <w:t>- задачу взвода, отделения и свою задачу — место в цепи отделения;</w:t>
        </w:r>
      </w:ins>
    </w:p>
    <w:p w:rsidR="00260DE3" w:rsidRPr="00260DE3" w:rsidRDefault="00260DE3" w:rsidP="00260DE3">
      <w:pPr>
        <w:shd w:val="clear" w:color="auto" w:fill="FFFFFF"/>
        <w:spacing w:after="0"/>
        <w:jc w:val="both"/>
        <w:rPr>
          <w:ins w:id="1729" w:author="Unknown"/>
          <w:rFonts w:ascii="Times New Roman" w:eastAsia="Times New Roman" w:hAnsi="Times New Roman" w:cs="Times New Roman"/>
          <w:sz w:val="24"/>
          <w:szCs w:val="24"/>
          <w:lang w:eastAsia="ru-RU"/>
        </w:rPr>
      </w:pPr>
      <w:ins w:id="1730" w:author="Unknown">
        <w:r w:rsidRPr="00260DE3">
          <w:rPr>
            <w:rFonts w:ascii="Times New Roman" w:eastAsia="Times New Roman" w:hAnsi="Times New Roman" w:cs="Times New Roman"/>
            <w:i/>
            <w:iCs/>
            <w:sz w:val="24"/>
            <w:szCs w:val="24"/>
            <w:lang w:eastAsia="ru-RU"/>
          </w:rPr>
          <w:t>- </w:t>
        </w:r>
        <w:r w:rsidRPr="00260DE3">
          <w:rPr>
            <w:rFonts w:ascii="Times New Roman" w:eastAsia="Times New Roman" w:hAnsi="Times New Roman" w:cs="Times New Roman"/>
            <w:sz w:val="24"/>
            <w:szCs w:val="24"/>
            <w:lang w:eastAsia="ru-RU"/>
          </w:rPr>
          <w:t>цели для поражения и порядок ведения огня;</w:t>
        </w:r>
      </w:ins>
    </w:p>
    <w:p w:rsidR="00260DE3" w:rsidRPr="00260DE3" w:rsidRDefault="00260DE3" w:rsidP="00260DE3">
      <w:pPr>
        <w:shd w:val="clear" w:color="auto" w:fill="FFFFFF"/>
        <w:spacing w:after="0"/>
        <w:jc w:val="both"/>
        <w:rPr>
          <w:ins w:id="1731" w:author="Unknown"/>
          <w:rFonts w:ascii="Times New Roman" w:eastAsia="Times New Roman" w:hAnsi="Times New Roman" w:cs="Times New Roman"/>
          <w:sz w:val="24"/>
          <w:szCs w:val="24"/>
          <w:lang w:eastAsia="ru-RU"/>
        </w:rPr>
      </w:pPr>
      <w:ins w:id="1732" w:author="Unknown">
        <w:r w:rsidRPr="00260DE3">
          <w:rPr>
            <w:rFonts w:ascii="Times New Roman" w:eastAsia="Times New Roman" w:hAnsi="Times New Roman" w:cs="Times New Roman"/>
            <w:sz w:val="24"/>
            <w:szCs w:val="24"/>
            <w:lang w:eastAsia="ru-RU"/>
          </w:rPr>
          <w:t>- порядок преодоления заграждений и препятствий;</w:t>
        </w:r>
      </w:ins>
    </w:p>
    <w:p w:rsidR="00260DE3" w:rsidRPr="00260DE3" w:rsidRDefault="00260DE3" w:rsidP="00260DE3">
      <w:pPr>
        <w:shd w:val="clear" w:color="auto" w:fill="FFFFFF"/>
        <w:spacing w:after="0"/>
        <w:jc w:val="both"/>
        <w:rPr>
          <w:ins w:id="1733" w:author="Unknown"/>
          <w:rFonts w:ascii="Times New Roman" w:eastAsia="Times New Roman" w:hAnsi="Times New Roman" w:cs="Times New Roman"/>
          <w:sz w:val="24"/>
          <w:szCs w:val="24"/>
          <w:lang w:eastAsia="ru-RU"/>
        </w:rPr>
      </w:pPr>
      <w:ins w:id="1734" w:author="Unknown">
        <w:r w:rsidRPr="00260DE3">
          <w:rPr>
            <w:rFonts w:ascii="Times New Roman" w:eastAsia="Times New Roman" w:hAnsi="Times New Roman" w:cs="Times New Roman"/>
            <w:sz w:val="24"/>
            <w:szCs w:val="24"/>
            <w:lang w:eastAsia="ru-RU"/>
          </w:rPr>
          <w:t>- сигналы оповещения, управления и взаимодействия и порядок действий по ним;</w:t>
        </w:r>
      </w:ins>
    </w:p>
    <w:p w:rsidR="00260DE3" w:rsidRPr="00260DE3" w:rsidRDefault="00260DE3" w:rsidP="00260DE3">
      <w:pPr>
        <w:shd w:val="clear" w:color="auto" w:fill="FFFFFF"/>
        <w:spacing w:after="0"/>
        <w:jc w:val="both"/>
        <w:rPr>
          <w:ins w:id="1735" w:author="Unknown"/>
          <w:rFonts w:ascii="Times New Roman" w:eastAsia="Times New Roman" w:hAnsi="Times New Roman" w:cs="Times New Roman"/>
          <w:sz w:val="24"/>
          <w:szCs w:val="24"/>
          <w:lang w:eastAsia="ru-RU"/>
        </w:rPr>
      </w:pPr>
      <w:ins w:id="1736" w:author="Unknown">
        <w:r w:rsidRPr="00260DE3">
          <w:rPr>
            <w:rFonts w:ascii="Times New Roman" w:eastAsia="Times New Roman" w:hAnsi="Times New Roman" w:cs="Times New Roman"/>
            <w:sz w:val="24"/>
            <w:szCs w:val="24"/>
            <w:lang w:eastAsia="ru-RU"/>
          </w:rPr>
          <w:t>- время готовности к наступлению.</w:t>
        </w:r>
      </w:ins>
    </w:p>
    <w:p w:rsidR="00260DE3" w:rsidRPr="00260DE3" w:rsidRDefault="00260DE3" w:rsidP="00260DE3">
      <w:pPr>
        <w:shd w:val="clear" w:color="auto" w:fill="FFFFFF"/>
        <w:spacing w:after="0"/>
        <w:jc w:val="both"/>
        <w:rPr>
          <w:ins w:id="1737" w:author="Unknown"/>
          <w:rFonts w:ascii="Times New Roman" w:eastAsia="Times New Roman" w:hAnsi="Times New Roman" w:cs="Times New Roman"/>
          <w:sz w:val="24"/>
          <w:szCs w:val="24"/>
          <w:lang w:eastAsia="ru-RU"/>
        </w:rPr>
      </w:pPr>
      <w:ins w:id="1738" w:author="Unknown">
        <w:r w:rsidRPr="00260DE3">
          <w:rPr>
            <w:rFonts w:ascii="Times New Roman" w:eastAsia="Times New Roman" w:hAnsi="Times New Roman" w:cs="Times New Roman"/>
            <w:i/>
            <w:iCs/>
            <w:sz w:val="24"/>
            <w:szCs w:val="24"/>
            <w:lang w:eastAsia="ru-RU"/>
          </w:rPr>
          <w:t>При подготовке к наступлению </w:t>
        </w:r>
        <w:r w:rsidRPr="00260DE3">
          <w:rPr>
            <w:rFonts w:ascii="Times New Roman" w:eastAsia="Times New Roman" w:hAnsi="Times New Roman" w:cs="Times New Roman"/>
            <w:sz w:val="24"/>
            <w:szCs w:val="24"/>
            <w:lang w:eastAsia="ru-RU"/>
          </w:rPr>
          <w:t>солдат проверяет исправность оружия и приводит его в готовность к бою, проверяет наличие боеприпасов (при необходимости пополняет их запас), исправность средств индивидуальной защиты и устраивает ступеньки или углубления в передней крутости окопа (траншеи) для выскакивания. Кроме того, ночью солдат изучает местность в направлении движения, запоминает предметы, которые могут служить ориентирами ночью, изучает направление движения по азимуту. Солдаты, имеющие оружие с ночными прицелами, проверяют их.</w:t>
        </w:r>
      </w:ins>
    </w:p>
    <w:p w:rsidR="00260DE3" w:rsidRPr="00260DE3" w:rsidRDefault="00260DE3" w:rsidP="00260DE3">
      <w:pPr>
        <w:shd w:val="clear" w:color="auto" w:fill="FFFFFF"/>
        <w:spacing w:after="0"/>
        <w:jc w:val="both"/>
        <w:rPr>
          <w:ins w:id="1739" w:author="Unknown"/>
          <w:rFonts w:ascii="Times New Roman" w:eastAsia="Times New Roman" w:hAnsi="Times New Roman" w:cs="Times New Roman"/>
          <w:sz w:val="24"/>
          <w:szCs w:val="24"/>
          <w:lang w:eastAsia="ru-RU"/>
        </w:rPr>
      </w:pPr>
      <w:ins w:id="1740" w:author="Unknown">
        <w:r w:rsidRPr="00260DE3">
          <w:rPr>
            <w:rFonts w:ascii="Times New Roman" w:eastAsia="Times New Roman" w:hAnsi="Times New Roman" w:cs="Times New Roman"/>
            <w:sz w:val="24"/>
            <w:szCs w:val="24"/>
            <w:lang w:eastAsia="ru-RU"/>
          </w:rPr>
          <w:t>Для корректировки огня в тёмное время суток магазины снаряжаются дополнительными патронами с трассирующими пулями. Снаряжение подгоняется так, чтобы оно не стесняло движений и не производило шума.</w:t>
        </w:r>
      </w:ins>
    </w:p>
    <w:p w:rsidR="00260DE3" w:rsidRPr="00260DE3" w:rsidRDefault="00260DE3" w:rsidP="00260DE3">
      <w:pPr>
        <w:shd w:val="clear" w:color="auto" w:fill="FFFFFF"/>
        <w:spacing w:after="0"/>
        <w:jc w:val="both"/>
        <w:rPr>
          <w:ins w:id="1741" w:author="Unknown"/>
          <w:rFonts w:ascii="Times New Roman" w:eastAsia="Times New Roman" w:hAnsi="Times New Roman" w:cs="Times New Roman"/>
          <w:sz w:val="24"/>
          <w:szCs w:val="24"/>
          <w:lang w:eastAsia="ru-RU"/>
        </w:rPr>
      </w:pPr>
      <w:ins w:id="1742" w:author="Unknown">
        <w:r w:rsidRPr="00260DE3">
          <w:rPr>
            <w:rFonts w:ascii="Times New Roman" w:eastAsia="Times New Roman" w:hAnsi="Times New Roman" w:cs="Times New Roman"/>
            <w:i/>
            <w:iCs/>
            <w:sz w:val="24"/>
            <w:szCs w:val="24"/>
            <w:lang w:eastAsia="ru-RU"/>
          </w:rPr>
          <w:t>До начала атаки </w:t>
        </w:r>
        <w:r w:rsidRPr="00260DE3">
          <w:rPr>
            <w:rFonts w:ascii="Times New Roman" w:eastAsia="Times New Roman" w:hAnsi="Times New Roman" w:cs="Times New Roman"/>
            <w:sz w:val="24"/>
            <w:szCs w:val="24"/>
            <w:lang w:eastAsia="ru-RU"/>
          </w:rPr>
          <w:t>по мере необходимости солдат ведёт огонь по противнику.</w:t>
        </w:r>
      </w:ins>
    </w:p>
    <w:p w:rsidR="00260DE3" w:rsidRPr="00260DE3" w:rsidRDefault="00260DE3" w:rsidP="00260DE3">
      <w:pPr>
        <w:shd w:val="clear" w:color="auto" w:fill="FFFFFF"/>
        <w:spacing w:after="0"/>
        <w:jc w:val="both"/>
        <w:rPr>
          <w:ins w:id="1743" w:author="Unknown"/>
          <w:rFonts w:ascii="Times New Roman" w:eastAsia="Times New Roman" w:hAnsi="Times New Roman" w:cs="Times New Roman"/>
          <w:sz w:val="24"/>
          <w:szCs w:val="24"/>
          <w:lang w:eastAsia="ru-RU"/>
        </w:rPr>
      </w:pPr>
      <w:ins w:id="1744" w:author="Unknown">
        <w:r w:rsidRPr="00260DE3">
          <w:rPr>
            <w:rFonts w:ascii="Times New Roman" w:eastAsia="Times New Roman" w:hAnsi="Times New Roman" w:cs="Times New Roman"/>
            <w:sz w:val="24"/>
            <w:szCs w:val="24"/>
            <w:lang w:eastAsia="ru-RU"/>
          </w:rPr>
          <w:t>По команде </w:t>
        </w:r>
        <w:r w:rsidRPr="00260DE3">
          <w:rPr>
            <w:rFonts w:ascii="Times New Roman" w:eastAsia="Times New Roman" w:hAnsi="Times New Roman" w:cs="Times New Roman"/>
            <w:i/>
            <w:iCs/>
            <w:sz w:val="24"/>
            <w:szCs w:val="24"/>
            <w:lang w:eastAsia="ru-RU"/>
          </w:rPr>
          <w:t>«Отделение, приготовиться к атаке!» </w:t>
        </w:r>
        <w:r w:rsidRPr="00260DE3">
          <w:rPr>
            <w:rFonts w:ascii="Times New Roman" w:eastAsia="Times New Roman" w:hAnsi="Times New Roman" w:cs="Times New Roman"/>
            <w:sz w:val="24"/>
            <w:szCs w:val="24"/>
            <w:lang w:eastAsia="ru-RU"/>
          </w:rPr>
          <w:t>он дозаряжает оружие и подготавливает гранаты, затем присоединяет к автомату штык-нож, устанавливает прицел «П» или «3» и закрепляет предметы снаряжения так, чтобы они не мешали движению. После этого он ставит ногу на ступеньку и опирается руками о бруствер окопа, будучи готовым быстро покинуть его. При этом наблюдение за противником не прекращается.</w:t>
        </w:r>
      </w:ins>
    </w:p>
    <w:p w:rsidR="00260DE3" w:rsidRPr="00260DE3" w:rsidRDefault="00260DE3" w:rsidP="00260DE3">
      <w:pPr>
        <w:shd w:val="clear" w:color="auto" w:fill="FFFFFF"/>
        <w:spacing w:after="0"/>
        <w:jc w:val="both"/>
        <w:rPr>
          <w:ins w:id="1745" w:author="Unknown"/>
          <w:rFonts w:ascii="Times New Roman" w:eastAsia="Times New Roman" w:hAnsi="Times New Roman" w:cs="Times New Roman"/>
          <w:sz w:val="24"/>
          <w:szCs w:val="24"/>
          <w:lang w:eastAsia="ru-RU"/>
        </w:rPr>
      </w:pPr>
      <w:ins w:id="1746" w:author="Unknown">
        <w:r w:rsidRPr="00260DE3">
          <w:rPr>
            <w:rFonts w:ascii="Times New Roman" w:eastAsia="Times New Roman" w:hAnsi="Times New Roman" w:cs="Times New Roman"/>
            <w:sz w:val="24"/>
            <w:szCs w:val="24"/>
            <w:lang w:eastAsia="ru-RU"/>
          </w:rPr>
          <w:t>По команде </w:t>
        </w:r>
        <w:r w:rsidRPr="00260DE3">
          <w:rPr>
            <w:rFonts w:ascii="Times New Roman" w:eastAsia="Times New Roman" w:hAnsi="Times New Roman" w:cs="Times New Roman"/>
            <w:i/>
            <w:iCs/>
            <w:sz w:val="24"/>
            <w:szCs w:val="24"/>
            <w:lang w:eastAsia="ru-RU"/>
          </w:rPr>
          <w:t>«Отделение, в атаку </w:t>
        </w:r>
        <w:r w:rsidRPr="00260DE3">
          <w:rPr>
            <w:rFonts w:ascii="Times New Roman" w:eastAsia="Times New Roman" w:hAnsi="Times New Roman" w:cs="Times New Roman"/>
            <w:sz w:val="24"/>
            <w:szCs w:val="24"/>
            <w:lang w:eastAsia="ru-RU"/>
          </w:rPr>
          <w:t>— </w:t>
        </w:r>
        <w:r w:rsidRPr="00260DE3">
          <w:rPr>
            <w:rFonts w:ascii="Times New Roman" w:eastAsia="Times New Roman" w:hAnsi="Times New Roman" w:cs="Times New Roman"/>
            <w:i/>
            <w:iCs/>
            <w:sz w:val="24"/>
            <w:szCs w:val="24"/>
            <w:lang w:eastAsia="ru-RU"/>
          </w:rPr>
          <w:t>ВПЕРЕД!» </w:t>
        </w:r>
        <w:r w:rsidRPr="00260DE3">
          <w:rPr>
            <w:rFonts w:ascii="Times New Roman" w:eastAsia="Times New Roman" w:hAnsi="Times New Roman" w:cs="Times New Roman"/>
            <w:sz w:val="24"/>
            <w:szCs w:val="24"/>
            <w:lang w:eastAsia="ru-RU"/>
          </w:rPr>
          <w:t>солдат одновременно с другими быстро выскакивает из окопа (траншеи) и продвигается вперёд бегом или ускоренным шагом в цепи отделения.</w:t>
        </w:r>
      </w:ins>
    </w:p>
    <w:p w:rsidR="00260DE3" w:rsidRPr="00260DE3" w:rsidRDefault="00260DE3" w:rsidP="00260DE3">
      <w:pPr>
        <w:shd w:val="clear" w:color="auto" w:fill="FFFFFF"/>
        <w:spacing w:after="0"/>
        <w:jc w:val="both"/>
        <w:rPr>
          <w:ins w:id="1747" w:author="Unknown"/>
          <w:rFonts w:ascii="Times New Roman" w:eastAsia="Times New Roman" w:hAnsi="Times New Roman" w:cs="Times New Roman"/>
          <w:sz w:val="24"/>
          <w:szCs w:val="24"/>
          <w:lang w:eastAsia="ru-RU"/>
        </w:rPr>
      </w:pPr>
      <w:ins w:id="1748" w:author="Unknown">
        <w:r w:rsidRPr="00260DE3">
          <w:rPr>
            <w:rFonts w:ascii="Times New Roman" w:eastAsia="Times New Roman" w:hAnsi="Times New Roman" w:cs="Times New Roman"/>
            <w:i/>
            <w:iCs/>
            <w:sz w:val="24"/>
            <w:szCs w:val="24"/>
            <w:lang w:eastAsia="ru-RU"/>
          </w:rPr>
          <w:lastRenderedPageBreak/>
          <w:t>При движении в цепи отделения </w:t>
        </w:r>
        <w:r w:rsidRPr="00260DE3">
          <w:rPr>
            <w:rFonts w:ascii="Times New Roman" w:eastAsia="Times New Roman" w:hAnsi="Times New Roman" w:cs="Times New Roman"/>
            <w:sz w:val="24"/>
            <w:szCs w:val="24"/>
            <w:lang w:eastAsia="ru-RU"/>
          </w:rPr>
          <w:t>солдат равняется по передним, выдерживает установленный интервал 6-8 м (8-12 шагов) и своим огнем уничтожает огневые средства противника.</w:t>
        </w:r>
      </w:ins>
    </w:p>
    <w:p w:rsidR="00260DE3" w:rsidRPr="00260DE3" w:rsidRDefault="00260DE3" w:rsidP="00260DE3">
      <w:pPr>
        <w:shd w:val="clear" w:color="auto" w:fill="FFFFFF"/>
        <w:spacing w:after="0"/>
        <w:jc w:val="both"/>
        <w:rPr>
          <w:ins w:id="1749" w:author="Unknown"/>
          <w:rFonts w:ascii="Times New Roman" w:eastAsia="Times New Roman" w:hAnsi="Times New Roman" w:cs="Times New Roman"/>
          <w:sz w:val="24"/>
          <w:szCs w:val="24"/>
          <w:lang w:eastAsia="ru-RU"/>
        </w:rPr>
      </w:pPr>
      <w:ins w:id="1750" w:author="Unknown">
        <w:r w:rsidRPr="00260DE3">
          <w:rPr>
            <w:rFonts w:ascii="Times New Roman" w:eastAsia="Times New Roman" w:hAnsi="Times New Roman" w:cs="Times New Roman"/>
            <w:i/>
            <w:iCs/>
            <w:sz w:val="24"/>
            <w:szCs w:val="24"/>
            <w:lang w:eastAsia="ru-RU"/>
          </w:rPr>
          <w:t>Приблизившись к траншее, занятой противником, </w:t>
        </w:r>
        <w:r w:rsidRPr="00260DE3">
          <w:rPr>
            <w:rFonts w:ascii="Times New Roman" w:eastAsia="Times New Roman" w:hAnsi="Times New Roman" w:cs="Times New Roman"/>
            <w:sz w:val="24"/>
            <w:szCs w:val="24"/>
            <w:lang w:eastAsia="ru-RU"/>
          </w:rPr>
          <w:t>на 30-35 м, солдат берет оружие в левую руку и, не замедляя движения, бросает в траншею ручную гранату, затем стремительным броском преодолевает оставшееся расстояние.</w:t>
        </w:r>
      </w:ins>
    </w:p>
    <w:p w:rsidR="00260DE3" w:rsidRPr="00260DE3" w:rsidRDefault="00260DE3" w:rsidP="00260DE3">
      <w:pPr>
        <w:shd w:val="clear" w:color="auto" w:fill="FFFFFF"/>
        <w:spacing w:after="0"/>
        <w:jc w:val="both"/>
        <w:rPr>
          <w:ins w:id="1751" w:author="Unknown"/>
          <w:rFonts w:ascii="Times New Roman" w:eastAsia="Times New Roman" w:hAnsi="Times New Roman" w:cs="Times New Roman"/>
          <w:sz w:val="24"/>
          <w:szCs w:val="24"/>
          <w:lang w:eastAsia="ru-RU"/>
        </w:rPr>
      </w:pPr>
      <w:ins w:id="1752" w:author="Unknown">
        <w:r w:rsidRPr="00260DE3">
          <w:rPr>
            <w:rFonts w:ascii="Times New Roman" w:eastAsia="Times New Roman" w:hAnsi="Times New Roman" w:cs="Times New Roman"/>
            <w:sz w:val="24"/>
            <w:szCs w:val="24"/>
            <w:lang w:eastAsia="ru-RU"/>
          </w:rPr>
          <w:t>Уцелевших на переднем крае противника он, не спускаясь в траншею, уничтожает огнем в упор, ручными гранатами или в рукопашной схватке, и безостановочно продвигается в указанном направлении.</w:t>
        </w:r>
      </w:ins>
    </w:p>
    <w:p w:rsidR="00260DE3" w:rsidRPr="00260DE3" w:rsidRDefault="00260DE3" w:rsidP="00260DE3">
      <w:pPr>
        <w:shd w:val="clear" w:color="auto" w:fill="FFFFFF"/>
        <w:spacing w:after="0"/>
        <w:jc w:val="both"/>
        <w:rPr>
          <w:ins w:id="1753" w:author="Unknown"/>
          <w:rFonts w:ascii="Times New Roman" w:eastAsia="Times New Roman" w:hAnsi="Times New Roman" w:cs="Times New Roman"/>
          <w:sz w:val="24"/>
          <w:szCs w:val="24"/>
          <w:lang w:eastAsia="ru-RU"/>
        </w:rPr>
      </w:pPr>
      <w:ins w:id="1754" w:author="Unknown">
        <w:r w:rsidRPr="00260DE3">
          <w:rPr>
            <w:rFonts w:ascii="Times New Roman" w:eastAsia="Times New Roman" w:hAnsi="Times New Roman" w:cs="Times New Roman"/>
            <w:sz w:val="24"/>
            <w:szCs w:val="24"/>
            <w:lang w:eastAsia="ru-RU"/>
          </w:rPr>
          <w:t>Ведя бой в траншее, солдат умело применяет оружие, гранаты и приемы рукопашного боя.</w:t>
        </w:r>
      </w:ins>
    </w:p>
    <w:p w:rsidR="00260DE3" w:rsidRPr="00260DE3" w:rsidRDefault="00260DE3" w:rsidP="00260DE3">
      <w:pPr>
        <w:shd w:val="clear" w:color="auto" w:fill="FFFFFF"/>
        <w:spacing w:after="0"/>
        <w:jc w:val="both"/>
        <w:rPr>
          <w:ins w:id="1755"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1628775" cy="2381250"/>
            <wp:effectExtent l="0" t="0" r="9525" b="0"/>
            <wp:docPr id="54" name="Рисунок 54" descr="hello_html_m374134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m374134f3.gif"/>
                    <pic:cNvPicPr>
                      <a:picLocks noChangeAspect="1" noChangeArrowheads="1"/>
                    </pic:cNvPicPr>
                  </pic:nvPicPr>
                  <pic:blipFill>
                    <a:blip r:embed="rId54"/>
                    <a:srcRect/>
                    <a:stretch>
                      <a:fillRect/>
                    </a:stretch>
                  </pic:blipFill>
                  <pic:spPr bwMode="auto">
                    <a:xfrm>
                      <a:off x="0" y="0"/>
                      <a:ext cx="1628775" cy="2381250"/>
                    </a:xfrm>
                    <a:prstGeom prst="rect">
                      <a:avLst/>
                    </a:prstGeom>
                    <a:noFill/>
                    <a:ln w="9525">
                      <a:noFill/>
                      <a:miter lim="800000"/>
                      <a:headEnd/>
                      <a:tailEnd/>
                    </a:ln>
                  </pic:spPr>
                </pic:pic>
              </a:graphicData>
            </a:graphic>
          </wp:inline>
        </w:drawing>
      </w:r>
      <w:r w:rsidRPr="00260DE3">
        <w:rPr>
          <w:rFonts w:ascii="Times New Roman" w:eastAsia="Times New Roman" w:hAnsi="Times New Roman" w:cs="Times New Roman"/>
          <w:noProof/>
          <w:sz w:val="24"/>
          <w:szCs w:val="24"/>
          <w:lang w:eastAsia="ru-RU"/>
        </w:rPr>
        <w:drawing>
          <wp:inline distT="0" distB="0" distL="0" distR="0">
            <wp:extent cx="1762125" cy="2343150"/>
            <wp:effectExtent l="0" t="0" r="9525" b="0"/>
            <wp:docPr id="55" name="Рисунок 55" descr="hello_html_455a1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455a1e52.gif"/>
                    <pic:cNvPicPr>
                      <a:picLocks noChangeAspect="1" noChangeArrowheads="1"/>
                    </pic:cNvPicPr>
                  </pic:nvPicPr>
                  <pic:blipFill>
                    <a:blip r:embed="rId55"/>
                    <a:srcRect/>
                    <a:stretch>
                      <a:fillRect/>
                    </a:stretch>
                  </pic:blipFill>
                  <pic:spPr bwMode="auto">
                    <a:xfrm>
                      <a:off x="0" y="0"/>
                      <a:ext cx="1762125" cy="2343150"/>
                    </a:xfrm>
                    <a:prstGeom prst="rect">
                      <a:avLst/>
                    </a:prstGeom>
                    <a:noFill/>
                    <a:ln w="9525">
                      <a:noFill/>
                      <a:miter lim="800000"/>
                      <a:headEnd/>
                      <a:tailEnd/>
                    </a:ln>
                  </pic:spPr>
                </pic:pic>
              </a:graphicData>
            </a:graphic>
          </wp:inline>
        </w:drawing>
      </w:r>
      <w:r w:rsidRPr="00260DE3">
        <w:rPr>
          <w:rFonts w:ascii="Times New Roman" w:eastAsia="Times New Roman" w:hAnsi="Times New Roman" w:cs="Times New Roman"/>
          <w:noProof/>
          <w:sz w:val="24"/>
          <w:szCs w:val="24"/>
          <w:lang w:eastAsia="ru-RU"/>
        </w:rPr>
        <w:drawing>
          <wp:inline distT="0" distB="0" distL="0" distR="0">
            <wp:extent cx="1647825" cy="2428875"/>
            <wp:effectExtent l="0" t="0" r="9525" b="0"/>
            <wp:docPr id="56" name="Рисунок 56" descr="hello_html_m1a024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m1a024681.gif"/>
                    <pic:cNvPicPr>
                      <a:picLocks noChangeAspect="1" noChangeArrowheads="1"/>
                    </pic:cNvPicPr>
                  </pic:nvPicPr>
                  <pic:blipFill>
                    <a:blip r:embed="rId56"/>
                    <a:srcRect/>
                    <a:stretch>
                      <a:fillRect/>
                    </a:stretch>
                  </pic:blipFill>
                  <pic:spPr bwMode="auto">
                    <a:xfrm>
                      <a:off x="0" y="0"/>
                      <a:ext cx="1647825" cy="2428875"/>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1756" w:author="Unknown"/>
          <w:rFonts w:ascii="Times New Roman" w:eastAsia="Times New Roman" w:hAnsi="Times New Roman" w:cs="Times New Roman"/>
          <w:sz w:val="24"/>
          <w:szCs w:val="24"/>
          <w:lang w:eastAsia="ru-RU"/>
        </w:rPr>
      </w:pPr>
      <w:ins w:id="1757" w:author="Unknown">
        <w:r w:rsidRPr="00260DE3">
          <w:rPr>
            <w:rFonts w:ascii="Times New Roman" w:eastAsia="Times New Roman" w:hAnsi="Times New Roman" w:cs="Times New Roman"/>
            <w:sz w:val="24"/>
            <w:szCs w:val="24"/>
            <w:lang w:eastAsia="ru-RU"/>
          </w:rPr>
          <w:t>Стрельба на вскидку. Стрельба с прикладом, прижатым к боку. Стрельба с прикладом, упёртым в плечо.</w:t>
        </w:r>
      </w:ins>
    </w:p>
    <w:p w:rsidR="00260DE3" w:rsidRPr="00260DE3" w:rsidRDefault="00260DE3" w:rsidP="00260DE3">
      <w:pPr>
        <w:shd w:val="clear" w:color="auto" w:fill="FFFFFF"/>
        <w:spacing w:after="0"/>
        <w:jc w:val="both"/>
        <w:rPr>
          <w:ins w:id="1758" w:author="Unknown"/>
          <w:rFonts w:ascii="Times New Roman" w:eastAsia="Times New Roman" w:hAnsi="Times New Roman" w:cs="Times New Roman"/>
          <w:sz w:val="24"/>
          <w:szCs w:val="24"/>
          <w:lang w:eastAsia="ru-RU"/>
        </w:rPr>
      </w:pPr>
      <w:ins w:id="1759" w:author="Unknown">
        <w:r w:rsidRPr="00260DE3">
          <w:rPr>
            <w:rFonts w:ascii="Times New Roman" w:eastAsia="Times New Roman" w:hAnsi="Times New Roman" w:cs="Times New Roman"/>
            <w:b/>
            <w:bCs/>
            <w:sz w:val="24"/>
            <w:szCs w:val="24"/>
            <w:lang w:eastAsia="ru-RU"/>
          </w:rPr>
          <w:t>Атака переднего края противника учащимися.</w:t>
        </w:r>
      </w:ins>
    </w:p>
    <w:p w:rsidR="00260DE3" w:rsidRPr="00260DE3" w:rsidRDefault="00260DE3" w:rsidP="00260DE3">
      <w:pPr>
        <w:shd w:val="clear" w:color="auto" w:fill="FFFFFF"/>
        <w:spacing w:after="0"/>
        <w:jc w:val="both"/>
        <w:rPr>
          <w:ins w:id="1760" w:author="Unknown"/>
          <w:rFonts w:ascii="Times New Roman" w:eastAsia="Times New Roman" w:hAnsi="Times New Roman" w:cs="Times New Roman"/>
          <w:sz w:val="24"/>
          <w:szCs w:val="24"/>
          <w:lang w:eastAsia="ru-RU"/>
        </w:rPr>
      </w:pPr>
      <w:ins w:id="1761" w:author="Unknown">
        <w:r w:rsidRPr="00260DE3">
          <w:rPr>
            <w:rFonts w:ascii="Times New Roman" w:eastAsia="Times New Roman" w:hAnsi="Times New Roman" w:cs="Times New Roman"/>
            <w:sz w:val="24"/>
            <w:szCs w:val="24"/>
            <w:lang w:eastAsia="ru-RU"/>
          </w:rPr>
          <w:t>Перед началом отработки данного учебного вопроса руководитель объясняет, что учащиеся с выходом к рубежу перехода в атаку по команде «К бою!» должны развернуться в определённом порядке в боевую линию и затем осуществляют атаку переднего края противника.</w:t>
        </w:r>
      </w:ins>
    </w:p>
    <w:p w:rsidR="00260DE3" w:rsidRPr="00260DE3" w:rsidRDefault="00260DE3" w:rsidP="00260DE3">
      <w:pPr>
        <w:shd w:val="clear" w:color="auto" w:fill="FFFFFF"/>
        <w:spacing w:after="0"/>
        <w:jc w:val="both"/>
        <w:rPr>
          <w:ins w:id="1762" w:author="Unknown"/>
          <w:rFonts w:ascii="Times New Roman" w:eastAsia="Times New Roman" w:hAnsi="Times New Roman" w:cs="Times New Roman"/>
          <w:sz w:val="24"/>
          <w:szCs w:val="24"/>
          <w:lang w:eastAsia="ru-RU"/>
        </w:rPr>
      </w:pPr>
      <w:ins w:id="1763" w:author="Unknown">
        <w:r w:rsidRPr="00260DE3">
          <w:rPr>
            <w:rFonts w:ascii="Times New Roman" w:eastAsia="Times New Roman" w:hAnsi="Times New Roman" w:cs="Times New Roman"/>
            <w:sz w:val="24"/>
            <w:szCs w:val="24"/>
            <w:lang w:eastAsia="ru-RU"/>
          </w:rPr>
          <w:t>Данный учебный вопрос вначале отрабатывается в замедленном темпе, а затем согласно нормативам по тактической подготовке.</w:t>
        </w:r>
      </w:ins>
    </w:p>
    <w:p w:rsidR="00260DE3" w:rsidRPr="00260DE3" w:rsidRDefault="00260DE3" w:rsidP="00260DE3">
      <w:pPr>
        <w:shd w:val="clear" w:color="auto" w:fill="FFFFFF"/>
        <w:spacing w:after="0"/>
        <w:jc w:val="both"/>
        <w:rPr>
          <w:ins w:id="1764" w:author="Unknown"/>
          <w:rFonts w:ascii="Times New Roman" w:eastAsia="Times New Roman" w:hAnsi="Times New Roman" w:cs="Times New Roman"/>
          <w:sz w:val="24"/>
          <w:szCs w:val="24"/>
          <w:lang w:eastAsia="ru-RU"/>
        </w:rPr>
      </w:pPr>
      <w:ins w:id="1765" w:author="Unknown">
        <w:r w:rsidRPr="00260DE3">
          <w:rPr>
            <w:rFonts w:ascii="Times New Roman" w:eastAsia="Times New Roman" w:hAnsi="Times New Roman" w:cs="Times New Roman"/>
            <w:sz w:val="24"/>
            <w:szCs w:val="24"/>
            <w:lang w:eastAsia="ru-RU"/>
          </w:rPr>
          <w:t>В ходе данного учебного вопроса особое внимание уделяется быстроте разворачивания отделения в боевую линию и выдерживанию установленных интервалов.</w:t>
        </w:r>
      </w:ins>
    </w:p>
    <w:p w:rsidR="00260DE3" w:rsidRPr="00260DE3" w:rsidRDefault="00260DE3" w:rsidP="00260DE3">
      <w:pPr>
        <w:shd w:val="clear" w:color="auto" w:fill="FFFFFF"/>
        <w:spacing w:after="0"/>
        <w:jc w:val="both"/>
        <w:rPr>
          <w:ins w:id="1766" w:author="Unknown"/>
          <w:rFonts w:ascii="Times New Roman" w:eastAsia="Times New Roman" w:hAnsi="Times New Roman" w:cs="Times New Roman"/>
          <w:sz w:val="24"/>
          <w:szCs w:val="24"/>
          <w:lang w:eastAsia="ru-RU"/>
        </w:rPr>
      </w:pPr>
      <w:ins w:id="1767" w:author="Unknown">
        <w:r w:rsidRPr="00260DE3">
          <w:rPr>
            <w:rFonts w:ascii="Times New Roman" w:eastAsia="Times New Roman" w:hAnsi="Times New Roman" w:cs="Times New Roman"/>
            <w:sz w:val="24"/>
            <w:szCs w:val="24"/>
            <w:lang w:eastAsia="ru-RU"/>
          </w:rPr>
          <w:t>Руководитель занятия объясняет порядок действий солдат при атаке переднего края противника, а также порядок отработки данного учебного вопроса.</w:t>
        </w:r>
      </w:ins>
    </w:p>
    <w:p w:rsidR="00260DE3" w:rsidRPr="00260DE3" w:rsidRDefault="00260DE3" w:rsidP="00260DE3">
      <w:pPr>
        <w:shd w:val="clear" w:color="auto" w:fill="FFFFFF"/>
        <w:spacing w:after="0"/>
        <w:jc w:val="both"/>
        <w:rPr>
          <w:ins w:id="1768" w:author="Unknown"/>
          <w:rFonts w:ascii="Times New Roman" w:eastAsia="Times New Roman" w:hAnsi="Times New Roman" w:cs="Times New Roman"/>
          <w:sz w:val="24"/>
          <w:szCs w:val="24"/>
          <w:lang w:eastAsia="ru-RU"/>
        </w:rPr>
      </w:pPr>
      <w:ins w:id="1769" w:author="Unknown">
        <w:r w:rsidRPr="00260DE3">
          <w:rPr>
            <w:rFonts w:ascii="Times New Roman" w:eastAsia="Times New Roman" w:hAnsi="Times New Roman" w:cs="Times New Roman"/>
            <w:sz w:val="24"/>
            <w:szCs w:val="24"/>
            <w:lang w:eastAsia="ru-RU"/>
          </w:rPr>
          <w:t>Учащиеся должны двигаться строго в боевой цепи, ведя «условный огонь» по противнику, с приближением к переднему краю обороны противника на 35-40 м после подачи команды: «Подготовить гранаты», учащиеся готовят учебные гранаты к бою, а с приближением к переднему краю противника на 25 метров – осуществляют метание гранат по траншее противника и с криком «Ура!» атакуют его. При этом должен по противнику «вестись огонь» из стрелкового оружия. Продвинувшись за рубеж переднего края обороны противника, руководитель занятия останавливает отделение, указывает выявленные недостатки, порядок и способы их устранения и тренирует учащихся в отработке данного вопроса в обратном направлении до полной отработки элемента.</w:t>
        </w:r>
      </w:ins>
    </w:p>
    <w:p w:rsidR="00260DE3" w:rsidRPr="00260DE3" w:rsidRDefault="00260DE3" w:rsidP="00260DE3">
      <w:pPr>
        <w:shd w:val="clear" w:color="auto" w:fill="FFFFFF"/>
        <w:spacing w:after="0"/>
        <w:jc w:val="both"/>
        <w:rPr>
          <w:ins w:id="1770" w:author="Unknown"/>
          <w:rFonts w:ascii="Times New Roman" w:eastAsia="Times New Roman" w:hAnsi="Times New Roman" w:cs="Times New Roman"/>
          <w:sz w:val="24"/>
          <w:szCs w:val="24"/>
          <w:lang w:eastAsia="ru-RU"/>
        </w:rPr>
      </w:pPr>
      <w:ins w:id="1771" w:author="Unknown">
        <w:r w:rsidRPr="00260DE3">
          <w:rPr>
            <w:rFonts w:ascii="Times New Roman" w:eastAsia="Times New Roman" w:hAnsi="Times New Roman" w:cs="Times New Roman"/>
            <w:b/>
            <w:bCs/>
            <w:sz w:val="24"/>
            <w:szCs w:val="24"/>
            <w:lang w:eastAsia="ru-RU"/>
          </w:rPr>
          <w:t>Ошибки, снижающие оценку за выполнение норматива</w:t>
        </w:r>
      </w:ins>
    </w:p>
    <w:p w:rsidR="00260DE3" w:rsidRPr="00260DE3" w:rsidRDefault="00260DE3" w:rsidP="00260DE3">
      <w:pPr>
        <w:shd w:val="clear" w:color="auto" w:fill="FFFFFF"/>
        <w:spacing w:after="0"/>
        <w:jc w:val="both"/>
        <w:rPr>
          <w:ins w:id="1772" w:author="Unknown"/>
          <w:rFonts w:ascii="Times New Roman" w:eastAsia="Times New Roman" w:hAnsi="Times New Roman" w:cs="Times New Roman"/>
          <w:sz w:val="24"/>
          <w:szCs w:val="24"/>
          <w:lang w:eastAsia="ru-RU"/>
        </w:rPr>
      </w:pPr>
      <w:ins w:id="1773" w:author="Unknown">
        <w:r w:rsidRPr="00260DE3">
          <w:rPr>
            <w:rFonts w:ascii="Times New Roman" w:eastAsia="Times New Roman" w:hAnsi="Times New Roman" w:cs="Times New Roman"/>
            <w:b/>
            <w:bCs/>
            <w:sz w:val="24"/>
            <w:szCs w:val="24"/>
            <w:lang w:eastAsia="ru-RU"/>
          </w:rPr>
          <w:lastRenderedPageBreak/>
          <w:t>Наблюдение за противником и местностью в ходе передвижения, доклад командиру о результатах наблюдения. Обязанности наблюдателя.</w:t>
        </w:r>
      </w:ins>
    </w:p>
    <w:p w:rsidR="00260DE3" w:rsidRPr="00260DE3" w:rsidRDefault="00260DE3" w:rsidP="00260DE3">
      <w:pPr>
        <w:shd w:val="clear" w:color="auto" w:fill="FFFFFF"/>
        <w:spacing w:after="0"/>
        <w:jc w:val="both"/>
        <w:rPr>
          <w:ins w:id="1774" w:author="Unknown"/>
          <w:rFonts w:ascii="Times New Roman" w:eastAsia="Times New Roman" w:hAnsi="Times New Roman" w:cs="Times New Roman"/>
          <w:sz w:val="24"/>
          <w:szCs w:val="24"/>
          <w:lang w:eastAsia="ru-RU"/>
        </w:rPr>
      </w:pPr>
      <w:ins w:id="1775" w:author="Unknown">
        <w:r w:rsidRPr="00260DE3">
          <w:rPr>
            <w:rFonts w:ascii="Times New Roman" w:eastAsia="Times New Roman" w:hAnsi="Times New Roman" w:cs="Times New Roman"/>
            <w:sz w:val="24"/>
            <w:szCs w:val="24"/>
            <w:lang w:eastAsia="ru-RU"/>
          </w:rPr>
          <w:t>Каждый солдат обязан непрерывно вести наблюдение за полем боя, добывать важные сведения о характере действия противника и докладывать о результатах наблюдения своему командиру.</w:t>
        </w:r>
      </w:ins>
    </w:p>
    <w:p w:rsidR="00260DE3" w:rsidRPr="00260DE3" w:rsidRDefault="00260DE3" w:rsidP="00260DE3">
      <w:pPr>
        <w:shd w:val="clear" w:color="auto" w:fill="FFFFFF"/>
        <w:spacing w:after="0"/>
        <w:jc w:val="both"/>
        <w:rPr>
          <w:ins w:id="1776" w:author="Unknown"/>
          <w:rFonts w:ascii="Times New Roman" w:eastAsia="Times New Roman" w:hAnsi="Times New Roman" w:cs="Times New Roman"/>
          <w:sz w:val="24"/>
          <w:szCs w:val="24"/>
          <w:lang w:eastAsia="ru-RU"/>
        </w:rPr>
      </w:pPr>
      <w:ins w:id="1777" w:author="Unknown">
        <w:r w:rsidRPr="00260DE3">
          <w:rPr>
            <w:rFonts w:ascii="Times New Roman" w:eastAsia="Times New Roman" w:hAnsi="Times New Roman" w:cs="Times New Roman"/>
            <w:sz w:val="24"/>
            <w:szCs w:val="24"/>
            <w:lang w:eastAsia="ru-RU"/>
          </w:rPr>
          <w:t>В наступлении и во встречном бою наблюдатель в отделении, как правило, находится вместе с командиром отделения и ведет наблюдение в движении.</w:t>
        </w:r>
      </w:ins>
    </w:p>
    <w:p w:rsidR="00260DE3" w:rsidRPr="00260DE3" w:rsidRDefault="00260DE3" w:rsidP="00260DE3">
      <w:pPr>
        <w:shd w:val="clear" w:color="auto" w:fill="FFFFFF"/>
        <w:spacing w:after="0"/>
        <w:jc w:val="both"/>
        <w:rPr>
          <w:ins w:id="1778" w:author="Unknown"/>
          <w:rFonts w:ascii="Times New Roman" w:eastAsia="Times New Roman" w:hAnsi="Times New Roman" w:cs="Times New Roman"/>
          <w:sz w:val="24"/>
          <w:szCs w:val="24"/>
          <w:lang w:eastAsia="ru-RU"/>
        </w:rPr>
      </w:pPr>
      <w:ins w:id="1779" w:author="Unknown">
        <w:r w:rsidRPr="00260DE3">
          <w:rPr>
            <w:rFonts w:ascii="Times New Roman" w:eastAsia="Times New Roman" w:hAnsi="Times New Roman" w:cs="Times New Roman"/>
            <w:sz w:val="24"/>
            <w:szCs w:val="24"/>
            <w:lang w:eastAsia="ru-RU"/>
          </w:rPr>
          <w:t>Наблюдатель обычно назначается из числа специально подготовленных солдат. Он должен уметь хорошо ориентироваться на местности днем и ночью, обладать хорошей выучкой в ведении разведки наблюдением, зрительной памятью, огромной выдержкой и терпением, быть выносливым, сообразительным, хладнокровным.</w:t>
        </w:r>
      </w:ins>
    </w:p>
    <w:p w:rsidR="00260DE3" w:rsidRPr="00260DE3" w:rsidRDefault="00260DE3" w:rsidP="00260DE3">
      <w:pPr>
        <w:shd w:val="clear" w:color="auto" w:fill="FFFFFF"/>
        <w:spacing w:after="0"/>
        <w:jc w:val="both"/>
        <w:rPr>
          <w:ins w:id="1780" w:author="Unknown"/>
          <w:rFonts w:ascii="Times New Roman" w:eastAsia="Times New Roman" w:hAnsi="Times New Roman" w:cs="Times New Roman"/>
          <w:sz w:val="24"/>
          <w:szCs w:val="24"/>
          <w:lang w:eastAsia="ru-RU"/>
        </w:rPr>
      </w:pPr>
      <w:ins w:id="1781" w:author="Unknown">
        <w:r w:rsidRPr="00260DE3">
          <w:rPr>
            <w:rFonts w:ascii="Times New Roman" w:eastAsia="Times New Roman" w:hAnsi="Times New Roman" w:cs="Times New Roman"/>
            <w:b/>
            <w:bCs/>
            <w:sz w:val="24"/>
            <w:szCs w:val="24"/>
            <w:lang w:eastAsia="ru-RU"/>
          </w:rPr>
          <w:t>Наблюдатель обязан: </w:t>
        </w:r>
        <w:r w:rsidRPr="00260DE3">
          <w:rPr>
            <w:rFonts w:ascii="Times New Roman" w:eastAsia="Times New Roman" w:hAnsi="Times New Roman" w:cs="Times New Roman"/>
            <w:sz w:val="24"/>
            <w:szCs w:val="24"/>
            <w:lang w:eastAsia="ru-RU"/>
          </w:rPr>
          <w:t>- уметь выбирать, оборудовать и маскировать место для наблюдения, ориентироваться на местности в любое врем года и суток; определять расстояние до целей (объектов), пользоваться приборами наблюдения и средствами связи; - знать разведывательные признаки основных видов вооружения и боевой техники противника, анализировать сведения, вести записи в журнале наблюдения и четко докладывать о результатах наблюдения командиру (старшему наблюдательного поста).</w:t>
        </w:r>
      </w:ins>
    </w:p>
    <w:p w:rsidR="00260DE3" w:rsidRPr="00260DE3" w:rsidRDefault="00260DE3" w:rsidP="00260DE3">
      <w:pPr>
        <w:shd w:val="clear" w:color="auto" w:fill="FFFFFF"/>
        <w:spacing w:after="0"/>
        <w:jc w:val="both"/>
        <w:rPr>
          <w:ins w:id="1782" w:author="Unknown"/>
          <w:rFonts w:ascii="Times New Roman" w:eastAsia="Times New Roman" w:hAnsi="Times New Roman" w:cs="Times New Roman"/>
          <w:sz w:val="24"/>
          <w:szCs w:val="24"/>
          <w:lang w:eastAsia="ru-RU"/>
        </w:rPr>
      </w:pPr>
      <w:ins w:id="1783" w:author="Unknown">
        <w:r w:rsidRPr="00260DE3">
          <w:rPr>
            <w:rFonts w:ascii="Times New Roman" w:eastAsia="Times New Roman" w:hAnsi="Times New Roman" w:cs="Times New Roman"/>
            <w:sz w:val="24"/>
            <w:szCs w:val="24"/>
            <w:lang w:eastAsia="ru-RU"/>
          </w:rPr>
          <w:t>Доклад наблюдателя должен быть конкретным, кратким и включать: - ориентир или условное наименование местного предмета; - положение цели относительно ориентира; - характерные признаки цели.</w:t>
        </w:r>
      </w:ins>
    </w:p>
    <w:p w:rsidR="00260DE3" w:rsidRPr="00260DE3" w:rsidRDefault="00260DE3" w:rsidP="00260DE3">
      <w:pPr>
        <w:shd w:val="clear" w:color="auto" w:fill="FFFFFF"/>
        <w:spacing w:after="0"/>
        <w:jc w:val="both"/>
        <w:rPr>
          <w:ins w:id="1784" w:author="Unknown"/>
          <w:rFonts w:ascii="Times New Roman" w:eastAsia="Times New Roman" w:hAnsi="Times New Roman" w:cs="Times New Roman"/>
          <w:sz w:val="24"/>
          <w:szCs w:val="24"/>
          <w:lang w:eastAsia="ru-RU"/>
        </w:rPr>
      </w:pPr>
      <w:ins w:id="1785" w:author="Unknown">
        <w:r w:rsidRPr="00260DE3">
          <w:rPr>
            <w:rFonts w:ascii="Times New Roman" w:eastAsia="Times New Roman" w:hAnsi="Times New Roman" w:cs="Times New Roman"/>
            <w:sz w:val="24"/>
            <w:szCs w:val="24"/>
            <w:lang w:eastAsia="ru-RU"/>
          </w:rPr>
          <w:t>При этом он сначала указывает положение цели вправо или влево от ориентира в тысячных, а удаление цели дальше или ближе ориентира - в метрах. Например: «Ориентир 3, вправо 20, дальше 200, у высокого дерева пулемет.</w:t>
        </w:r>
      </w:ins>
    </w:p>
    <w:p w:rsidR="00260DE3" w:rsidRPr="00260DE3" w:rsidRDefault="00260DE3" w:rsidP="00260DE3">
      <w:pPr>
        <w:shd w:val="clear" w:color="auto" w:fill="FFFFFF"/>
        <w:spacing w:after="0"/>
        <w:jc w:val="both"/>
        <w:rPr>
          <w:ins w:id="1786" w:author="Unknown"/>
          <w:rFonts w:ascii="Times New Roman" w:eastAsia="Times New Roman" w:hAnsi="Times New Roman" w:cs="Times New Roman"/>
          <w:sz w:val="24"/>
          <w:szCs w:val="24"/>
          <w:lang w:eastAsia="ru-RU"/>
        </w:rPr>
      </w:pPr>
      <w:ins w:id="1787" w:author="Unknown">
        <w:r w:rsidRPr="00260DE3">
          <w:rPr>
            <w:rFonts w:ascii="Times New Roman" w:eastAsia="Times New Roman" w:hAnsi="Times New Roman" w:cs="Times New Roman"/>
            <w:b/>
            <w:bCs/>
            <w:sz w:val="24"/>
            <w:szCs w:val="24"/>
            <w:lang w:eastAsia="ru-RU"/>
          </w:rPr>
          <w:t>Отрывка и маскировка одиночных окопов для стрельбы из различных положений (лежа, с колена, стоя)</w:t>
        </w:r>
      </w:ins>
    </w:p>
    <w:p w:rsidR="00260DE3" w:rsidRPr="00260DE3" w:rsidRDefault="00260DE3" w:rsidP="00260DE3">
      <w:pPr>
        <w:shd w:val="clear" w:color="auto" w:fill="FFFFFF"/>
        <w:spacing w:after="0"/>
        <w:jc w:val="both"/>
        <w:rPr>
          <w:ins w:id="1788" w:author="Unknown"/>
          <w:rFonts w:ascii="Times New Roman" w:eastAsia="Times New Roman" w:hAnsi="Times New Roman" w:cs="Times New Roman"/>
          <w:sz w:val="24"/>
          <w:szCs w:val="24"/>
          <w:lang w:eastAsia="ru-RU"/>
        </w:rPr>
      </w:pPr>
      <w:ins w:id="1789" w:author="Unknown">
        <w:r w:rsidRPr="00260DE3">
          <w:rPr>
            <w:rFonts w:ascii="Times New Roman" w:eastAsia="Times New Roman" w:hAnsi="Times New Roman" w:cs="Times New Roman"/>
            <w:sz w:val="24"/>
            <w:szCs w:val="24"/>
            <w:lang w:eastAsia="ru-RU"/>
          </w:rPr>
          <w:t>Для ведения огня, наблюдения и защиты от средств поражения личный состав на занимаемых позициях устраивает сначала одиночные окопы для стрельбы лежа, затем углубляет их для стрельбы с колена и стоя.</w:t>
        </w:r>
      </w:ins>
    </w:p>
    <w:p w:rsidR="00260DE3" w:rsidRPr="00260DE3" w:rsidRDefault="00260DE3" w:rsidP="00260DE3">
      <w:pPr>
        <w:shd w:val="clear" w:color="auto" w:fill="FFFFFF"/>
        <w:spacing w:after="0"/>
        <w:jc w:val="both"/>
        <w:rPr>
          <w:ins w:id="1790" w:author="Unknown"/>
          <w:rFonts w:ascii="Times New Roman" w:eastAsia="Times New Roman" w:hAnsi="Times New Roman" w:cs="Times New Roman"/>
          <w:sz w:val="24"/>
          <w:szCs w:val="24"/>
          <w:lang w:eastAsia="ru-RU"/>
        </w:rPr>
      </w:pPr>
      <w:ins w:id="1791" w:author="Unknown">
        <w:r w:rsidRPr="00260DE3">
          <w:rPr>
            <w:rFonts w:ascii="Times New Roman" w:eastAsia="Times New Roman" w:hAnsi="Times New Roman" w:cs="Times New Roman"/>
            <w:sz w:val="24"/>
            <w:szCs w:val="24"/>
            <w:lang w:eastAsia="ru-RU"/>
          </w:rPr>
          <w:t>Перед отрывкой окопа каждый солдат применяется к местности, располагаясь так, чтобы иметь хороший обзор и обстрел в заданном секторе и не быть заметным противнику. Затем солдат отрывает одиночный окоп для стрельбы лежа и расчищает себе обзор и обстрел, если ему мешают местные предметы.</w:t>
        </w:r>
      </w:ins>
    </w:p>
    <w:p w:rsidR="00260DE3" w:rsidRPr="00260DE3" w:rsidRDefault="00260DE3" w:rsidP="00260DE3">
      <w:pPr>
        <w:shd w:val="clear" w:color="auto" w:fill="FFFFFF"/>
        <w:spacing w:after="0"/>
        <w:jc w:val="both"/>
        <w:rPr>
          <w:ins w:id="1792"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lastRenderedPageBreak/>
        <w:drawing>
          <wp:inline distT="0" distB="0" distL="0" distR="0">
            <wp:extent cx="2914650" cy="3343275"/>
            <wp:effectExtent l="0" t="0" r="0" b="0"/>
            <wp:docPr id="57" name="Рисунок 57" descr="hello_html_m1c01ef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m1c01effb.gif"/>
                    <pic:cNvPicPr>
                      <a:picLocks noChangeAspect="1" noChangeArrowheads="1"/>
                    </pic:cNvPicPr>
                  </pic:nvPicPr>
                  <pic:blipFill>
                    <a:blip r:embed="rId57"/>
                    <a:srcRect/>
                    <a:stretch>
                      <a:fillRect/>
                    </a:stretch>
                  </pic:blipFill>
                  <pic:spPr bwMode="auto">
                    <a:xfrm>
                      <a:off x="0" y="0"/>
                      <a:ext cx="2914650" cy="3343275"/>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1793" w:author="Unknown"/>
          <w:rFonts w:ascii="Times New Roman" w:eastAsia="Times New Roman" w:hAnsi="Times New Roman" w:cs="Times New Roman"/>
          <w:sz w:val="24"/>
          <w:szCs w:val="24"/>
          <w:lang w:eastAsia="ru-RU"/>
        </w:rPr>
      </w:pPr>
      <w:ins w:id="1794" w:author="Unknown">
        <w:r w:rsidRPr="00260DE3">
          <w:rPr>
            <w:rFonts w:ascii="Times New Roman" w:eastAsia="Times New Roman" w:hAnsi="Times New Roman" w:cs="Times New Roman"/>
            <w:sz w:val="24"/>
            <w:szCs w:val="24"/>
            <w:lang w:eastAsia="ru-RU"/>
          </w:rPr>
          <w:t>Одиночный окоп для стрельбы из автомата лежа</w:t>
        </w:r>
      </w:ins>
    </w:p>
    <w:p w:rsidR="00260DE3" w:rsidRPr="00260DE3" w:rsidRDefault="00260DE3" w:rsidP="00260DE3">
      <w:pPr>
        <w:shd w:val="clear" w:color="auto" w:fill="FFFFFF"/>
        <w:spacing w:after="0"/>
        <w:jc w:val="both"/>
        <w:rPr>
          <w:ins w:id="1795" w:author="Unknown"/>
          <w:rFonts w:ascii="Times New Roman" w:eastAsia="Times New Roman" w:hAnsi="Times New Roman" w:cs="Times New Roman"/>
          <w:sz w:val="24"/>
          <w:szCs w:val="24"/>
          <w:lang w:eastAsia="ru-RU"/>
        </w:rPr>
      </w:pPr>
      <w:ins w:id="1796" w:author="Unknown">
        <w:r w:rsidRPr="00260DE3">
          <w:rPr>
            <w:rFonts w:ascii="Times New Roman" w:eastAsia="Times New Roman" w:hAnsi="Times New Roman" w:cs="Times New Roman"/>
            <w:sz w:val="24"/>
            <w:szCs w:val="24"/>
            <w:lang w:eastAsia="ru-RU"/>
          </w:rPr>
          <w:t>Одиночный окоп представляет собой выемку с насыпью впереди и с боков, обеспечивающую удобное размещение оружия и солдата при ведении огня и защиту от средств поражения противника. В одиночном окопе для стрельбы лежа выемка делается шириной 60 см, длиной 170 см и глубиной 30 см, чтобы солдат в ней был полностью скрыт. Для удобства стрельбы в передней части выемки оставляется порожек шириной 25-30 см на 10 см выше дна окопа, обеспечивающий опору для локтей. Вынутая при отрывке земля выбрасывается вперед (в сторону противника) и образует насыпь, которая называется бруствером. При ведении огня из окопа в сторону одного из флангов, высота бруствера окопа со стороны противника (с фронта) делается на 20 см больше, чем в секторе обстрела. Объем вынутого грунта 0,3 м3. На устройство требуется 0,5 чел. час.</w:t>
        </w:r>
      </w:ins>
    </w:p>
    <w:p w:rsidR="00260DE3" w:rsidRPr="00260DE3" w:rsidRDefault="00260DE3" w:rsidP="00260DE3">
      <w:pPr>
        <w:shd w:val="clear" w:color="auto" w:fill="FFFFFF"/>
        <w:spacing w:after="0"/>
        <w:jc w:val="both"/>
        <w:rPr>
          <w:ins w:id="1797" w:author="Unknown"/>
          <w:rFonts w:ascii="Times New Roman" w:eastAsia="Times New Roman" w:hAnsi="Times New Roman" w:cs="Times New Roman"/>
          <w:sz w:val="24"/>
          <w:szCs w:val="24"/>
          <w:lang w:eastAsia="ru-RU"/>
        </w:rPr>
      </w:pPr>
      <w:ins w:id="1798" w:author="Unknown">
        <w:r w:rsidRPr="00260DE3">
          <w:rPr>
            <w:rFonts w:ascii="Times New Roman" w:eastAsia="Times New Roman" w:hAnsi="Times New Roman" w:cs="Times New Roman"/>
            <w:sz w:val="24"/>
            <w:szCs w:val="24"/>
            <w:lang w:eastAsia="ru-RU"/>
          </w:rPr>
          <w:t>Отрывка одиночного окопа для стрельбы лежа </w:t>
        </w:r>
        <w:r w:rsidRPr="00260DE3">
          <w:rPr>
            <w:rFonts w:ascii="Times New Roman" w:eastAsia="Times New Roman" w:hAnsi="Times New Roman" w:cs="Times New Roman"/>
            <w:b/>
            <w:bCs/>
            <w:sz w:val="24"/>
            <w:szCs w:val="24"/>
            <w:lang w:eastAsia="ru-RU"/>
          </w:rPr>
          <w:t>под огнем противника </w:t>
        </w:r>
        <w:r w:rsidRPr="00260DE3">
          <w:rPr>
            <w:rFonts w:ascii="Times New Roman" w:eastAsia="Times New Roman" w:hAnsi="Times New Roman" w:cs="Times New Roman"/>
            <w:sz w:val="24"/>
            <w:szCs w:val="24"/>
            <w:lang w:eastAsia="ru-RU"/>
          </w:rPr>
          <w:t>выполняется так: - лежа на выбранном месте, солдат кладет автомат справа от себя на расстояние вытянутой руки дулом к противнику; - повернувшись на левый бок, вытягивает левой рукой за лоток лопату из чехла, обхватывает черенок двумя руками и ударами на себя подрезает дерн или верхний уплотненный слой земли, обозначая спереди и с боков границы выемки; - после этого перехватывает лопату и ударами от себя отворачивает дерн, кладет его спереди и приступает к отрывке.</w:t>
        </w:r>
      </w:ins>
    </w:p>
    <w:p w:rsidR="00260DE3" w:rsidRPr="00260DE3" w:rsidRDefault="00260DE3" w:rsidP="00260DE3">
      <w:pPr>
        <w:shd w:val="clear" w:color="auto" w:fill="FFFFFF"/>
        <w:spacing w:after="0"/>
        <w:jc w:val="both"/>
        <w:rPr>
          <w:ins w:id="1799"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lastRenderedPageBreak/>
        <w:drawing>
          <wp:inline distT="0" distB="0" distL="0" distR="0">
            <wp:extent cx="3238500" cy="5419725"/>
            <wp:effectExtent l="0" t="0" r="0" b="0"/>
            <wp:docPr id="58" name="Рисунок 58" descr="hello_html_63a7f2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63a7f2e4.gif"/>
                    <pic:cNvPicPr>
                      <a:picLocks noChangeAspect="1" noChangeArrowheads="1"/>
                    </pic:cNvPicPr>
                  </pic:nvPicPr>
                  <pic:blipFill>
                    <a:blip r:embed="rId58"/>
                    <a:srcRect/>
                    <a:stretch>
                      <a:fillRect/>
                    </a:stretch>
                  </pic:blipFill>
                  <pic:spPr bwMode="auto">
                    <a:xfrm>
                      <a:off x="0" y="0"/>
                      <a:ext cx="3238500" cy="5419725"/>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1800" w:author="Unknown"/>
          <w:rFonts w:ascii="Times New Roman" w:eastAsia="Times New Roman" w:hAnsi="Times New Roman" w:cs="Times New Roman"/>
          <w:sz w:val="24"/>
          <w:szCs w:val="24"/>
          <w:lang w:eastAsia="ru-RU"/>
        </w:rPr>
      </w:pPr>
      <w:ins w:id="1801" w:author="Unknown">
        <w:r w:rsidRPr="00260DE3">
          <w:rPr>
            <w:rFonts w:ascii="Times New Roman" w:eastAsia="Times New Roman" w:hAnsi="Times New Roman" w:cs="Times New Roman"/>
            <w:sz w:val="24"/>
            <w:szCs w:val="24"/>
            <w:lang w:eastAsia="ru-RU"/>
          </w:rPr>
          <w:t>Во время работы следует: - лопату врезать в землю углом лотка не отвесно, а наискось; - тонкие корни перерубать острым краем лопаты; - для образования бруствера дерн и землю выбрасывать вперед в сторону противника, оставляя между краем выемки и бруствером небольшую площадку, называемую бермой, шириной 20–40 см; - голову держать ближе к земле, не прекращая наблюдения за противником.</w:t>
        </w:r>
      </w:ins>
    </w:p>
    <w:p w:rsidR="00260DE3" w:rsidRPr="00260DE3" w:rsidRDefault="00260DE3" w:rsidP="00260DE3">
      <w:pPr>
        <w:shd w:val="clear" w:color="auto" w:fill="FFFFFF"/>
        <w:spacing w:after="0"/>
        <w:jc w:val="both"/>
        <w:rPr>
          <w:ins w:id="1802" w:author="Unknown"/>
          <w:rFonts w:ascii="Times New Roman" w:eastAsia="Times New Roman" w:hAnsi="Times New Roman" w:cs="Times New Roman"/>
          <w:sz w:val="24"/>
          <w:szCs w:val="24"/>
          <w:lang w:eastAsia="ru-RU"/>
        </w:rPr>
      </w:pPr>
      <w:ins w:id="1803" w:author="Unknown">
        <w:r w:rsidRPr="00260DE3">
          <w:rPr>
            <w:rFonts w:ascii="Times New Roman" w:eastAsia="Times New Roman" w:hAnsi="Times New Roman" w:cs="Times New Roman"/>
            <w:sz w:val="24"/>
            <w:szCs w:val="24"/>
            <w:lang w:eastAsia="ru-RU"/>
          </w:rPr>
          <w:t>Когда в передней части выемки окопа будет достигнута необходимая глубина, солдат, отодвинувшись назад, продолжает отрывку выемки до требуемой длины, чтобы укрыть туловище и ноги.</w:t>
        </w:r>
      </w:ins>
    </w:p>
    <w:p w:rsidR="00260DE3" w:rsidRPr="00260DE3" w:rsidRDefault="00260DE3" w:rsidP="00260DE3">
      <w:pPr>
        <w:shd w:val="clear" w:color="auto" w:fill="FFFFFF"/>
        <w:spacing w:after="0"/>
        <w:jc w:val="both"/>
        <w:rPr>
          <w:ins w:id="1804" w:author="Unknown"/>
          <w:rFonts w:ascii="Times New Roman" w:eastAsia="Times New Roman" w:hAnsi="Times New Roman" w:cs="Times New Roman"/>
          <w:sz w:val="24"/>
          <w:szCs w:val="24"/>
          <w:lang w:eastAsia="ru-RU"/>
        </w:rPr>
      </w:pPr>
      <w:ins w:id="1805" w:author="Unknown">
        <w:r w:rsidRPr="00260DE3">
          <w:rPr>
            <w:rFonts w:ascii="Times New Roman" w:eastAsia="Times New Roman" w:hAnsi="Times New Roman" w:cs="Times New Roman"/>
            <w:sz w:val="24"/>
            <w:szCs w:val="24"/>
            <w:lang w:eastAsia="ru-RU"/>
          </w:rPr>
          <w:t>По окончании отрывки бруствер разравнивается лопатой и маскируется под вид и цвет местности подручным материалом: травой, ветками, пахотной землей и т. п.</w:t>
        </w:r>
      </w:ins>
    </w:p>
    <w:p w:rsidR="00260DE3" w:rsidRPr="00260DE3" w:rsidRDefault="00260DE3" w:rsidP="00260DE3">
      <w:pPr>
        <w:shd w:val="clear" w:color="auto" w:fill="FFFFFF"/>
        <w:spacing w:after="0"/>
        <w:jc w:val="both"/>
        <w:rPr>
          <w:ins w:id="1806" w:author="Unknown"/>
          <w:rFonts w:ascii="Times New Roman" w:eastAsia="Times New Roman" w:hAnsi="Times New Roman" w:cs="Times New Roman"/>
          <w:sz w:val="24"/>
          <w:szCs w:val="24"/>
          <w:lang w:eastAsia="ru-RU"/>
        </w:rPr>
      </w:pPr>
      <w:ins w:id="1807" w:author="Unknown">
        <w:r w:rsidRPr="00260DE3">
          <w:rPr>
            <w:rFonts w:ascii="Times New Roman" w:eastAsia="Times New Roman" w:hAnsi="Times New Roman" w:cs="Times New Roman"/>
            <w:sz w:val="24"/>
            <w:szCs w:val="24"/>
            <w:lang w:eastAsia="ru-RU"/>
          </w:rPr>
          <w:t>Каждый солдат, не ожидая приказаний командира, углубляет окоп для стрельбы лежа, создавая одиночный окоп для стрельбы с колена, а затем для стрельбы стоя на дне рва.</w:t>
        </w:r>
      </w:ins>
    </w:p>
    <w:p w:rsidR="00260DE3" w:rsidRPr="00260DE3" w:rsidRDefault="00260DE3" w:rsidP="00260DE3">
      <w:pPr>
        <w:shd w:val="clear" w:color="auto" w:fill="FFFFFF"/>
        <w:spacing w:after="0"/>
        <w:jc w:val="both"/>
        <w:rPr>
          <w:ins w:id="1808" w:author="Unknown"/>
          <w:rFonts w:ascii="Times New Roman" w:eastAsia="Times New Roman" w:hAnsi="Times New Roman" w:cs="Times New Roman"/>
          <w:sz w:val="24"/>
          <w:szCs w:val="24"/>
          <w:lang w:eastAsia="ru-RU"/>
        </w:rPr>
      </w:pPr>
      <w:ins w:id="1809" w:author="Unknown">
        <w:r w:rsidRPr="00260DE3">
          <w:rPr>
            <w:rFonts w:ascii="Times New Roman" w:eastAsia="Times New Roman" w:hAnsi="Times New Roman" w:cs="Times New Roman"/>
            <w:b/>
            <w:bCs/>
            <w:sz w:val="24"/>
            <w:szCs w:val="24"/>
            <w:lang w:eastAsia="ru-RU"/>
          </w:rPr>
          <w:t>Одиночный окоп для стрельбы с колена</w:t>
        </w:r>
      </w:ins>
    </w:p>
    <w:p w:rsidR="00260DE3" w:rsidRPr="00260DE3" w:rsidRDefault="00260DE3" w:rsidP="00260DE3">
      <w:pPr>
        <w:shd w:val="clear" w:color="auto" w:fill="FFFFFF"/>
        <w:spacing w:after="0"/>
        <w:jc w:val="both"/>
        <w:rPr>
          <w:ins w:id="1810"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lastRenderedPageBreak/>
        <w:drawing>
          <wp:inline distT="0" distB="0" distL="0" distR="0">
            <wp:extent cx="2790825" cy="2839361"/>
            <wp:effectExtent l="0" t="0" r="9525" b="0"/>
            <wp:docPr id="59" name="Рисунок 59" descr="hello_html_a4aea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a4aeaaf.gif"/>
                    <pic:cNvPicPr>
                      <a:picLocks noChangeAspect="1" noChangeArrowheads="1"/>
                    </pic:cNvPicPr>
                  </pic:nvPicPr>
                  <pic:blipFill>
                    <a:blip r:embed="rId59"/>
                    <a:srcRect/>
                    <a:stretch>
                      <a:fillRect/>
                    </a:stretch>
                  </pic:blipFill>
                  <pic:spPr bwMode="auto">
                    <a:xfrm>
                      <a:off x="0" y="0"/>
                      <a:ext cx="2790825" cy="2839361"/>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1811" w:author="Unknown"/>
          <w:rFonts w:ascii="Times New Roman" w:eastAsia="Times New Roman" w:hAnsi="Times New Roman" w:cs="Times New Roman"/>
          <w:sz w:val="24"/>
          <w:szCs w:val="24"/>
          <w:lang w:eastAsia="ru-RU"/>
        </w:rPr>
      </w:pPr>
      <w:ins w:id="1812" w:author="Unknown">
        <w:r w:rsidRPr="00260DE3">
          <w:rPr>
            <w:rFonts w:ascii="Times New Roman" w:eastAsia="Times New Roman" w:hAnsi="Times New Roman" w:cs="Times New Roman"/>
            <w:b/>
            <w:bCs/>
            <w:sz w:val="24"/>
            <w:szCs w:val="24"/>
            <w:lang w:eastAsia="ru-RU"/>
          </w:rPr>
          <w:t>Одиночный окоп для стрельбы из автомата стоя</w:t>
        </w:r>
      </w:ins>
    </w:p>
    <w:p w:rsidR="00260DE3" w:rsidRPr="00260DE3" w:rsidRDefault="00260DE3" w:rsidP="00260DE3">
      <w:pPr>
        <w:shd w:val="clear" w:color="auto" w:fill="FFFFFF"/>
        <w:spacing w:after="0"/>
        <w:jc w:val="both"/>
        <w:rPr>
          <w:ins w:id="1813"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2895600" cy="3844301"/>
            <wp:effectExtent l="0" t="0" r="0" b="0"/>
            <wp:docPr id="60" name="Рисунок 60" descr="hello_html_4b8771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4b87714b.gif"/>
                    <pic:cNvPicPr>
                      <a:picLocks noChangeAspect="1" noChangeArrowheads="1"/>
                    </pic:cNvPicPr>
                  </pic:nvPicPr>
                  <pic:blipFill>
                    <a:blip r:embed="rId60"/>
                    <a:srcRect/>
                    <a:stretch>
                      <a:fillRect/>
                    </a:stretch>
                  </pic:blipFill>
                  <pic:spPr bwMode="auto">
                    <a:xfrm>
                      <a:off x="0" y="0"/>
                      <a:ext cx="2895600" cy="3844301"/>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1814" w:author="Unknown"/>
          <w:rFonts w:ascii="Times New Roman" w:eastAsia="Times New Roman" w:hAnsi="Times New Roman" w:cs="Times New Roman"/>
          <w:sz w:val="24"/>
          <w:szCs w:val="24"/>
          <w:lang w:eastAsia="ru-RU"/>
        </w:rPr>
      </w:pPr>
      <w:ins w:id="1815" w:author="Unknown">
        <w:r w:rsidRPr="00260DE3">
          <w:rPr>
            <w:rFonts w:ascii="Times New Roman" w:eastAsia="Times New Roman" w:hAnsi="Times New Roman" w:cs="Times New Roman"/>
            <w:sz w:val="24"/>
            <w:szCs w:val="24"/>
            <w:lang w:eastAsia="ru-RU"/>
          </w:rPr>
          <w:t>Одиночный окоп для стрельбы с колена и стоя устраивается путем доотрывки в глубину одиночного окопа для стрельбы лежа соответственно до 60 см и 110 см. При отрывке окопа грунт выбрасывается вперед и в стороны, создавая бруствер высотой 40–60 см. В секторе обстрела высота бруствера уменьшается до 30 см, образуя выемку с пологими скатами – открытую бойницу.</w:t>
        </w:r>
      </w:ins>
    </w:p>
    <w:p w:rsidR="00260DE3" w:rsidRPr="00260DE3" w:rsidRDefault="00260DE3" w:rsidP="00260DE3">
      <w:pPr>
        <w:shd w:val="clear" w:color="auto" w:fill="FFFFFF"/>
        <w:spacing w:after="0"/>
        <w:jc w:val="both"/>
        <w:rPr>
          <w:ins w:id="1816" w:author="Unknown"/>
          <w:rFonts w:ascii="Times New Roman" w:eastAsia="Times New Roman" w:hAnsi="Times New Roman" w:cs="Times New Roman"/>
          <w:sz w:val="24"/>
          <w:szCs w:val="24"/>
          <w:lang w:eastAsia="ru-RU"/>
        </w:rPr>
      </w:pPr>
      <w:ins w:id="1817" w:author="Unknown">
        <w:r w:rsidRPr="00260DE3">
          <w:rPr>
            <w:rFonts w:ascii="Times New Roman" w:eastAsia="Times New Roman" w:hAnsi="Times New Roman" w:cs="Times New Roman"/>
            <w:sz w:val="24"/>
            <w:szCs w:val="24"/>
            <w:lang w:eastAsia="ru-RU"/>
          </w:rPr>
          <w:t>Объем вынутого грунта при оборудовании одиночного окопа для стрельбы из автомата с колена 0,8м3; на устройство требуется 1,2 чел. час. Объем вынутого грунта при оборудовании одиночного окопа для стрельбы из автомата стоя 1,4 м3; на устройство этого окопа требуется 1,5 чел. час.</w:t>
        </w:r>
      </w:ins>
    </w:p>
    <w:p w:rsidR="00260DE3" w:rsidRPr="00260DE3" w:rsidRDefault="00260DE3" w:rsidP="00260DE3">
      <w:pPr>
        <w:shd w:val="clear" w:color="auto" w:fill="FFFFFF"/>
        <w:spacing w:after="0"/>
        <w:jc w:val="both"/>
        <w:rPr>
          <w:ins w:id="1818" w:author="Unknown"/>
          <w:rFonts w:ascii="Times New Roman" w:eastAsia="Times New Roman" w:hAnsi="Times New Roman" w:cs="Times New Roman"/>
          <w:sz w:val="24"/>
          <w:szCs w:val="24"/>
          <w:lang w:eastAsia="ru-RU"/>
        </w:rPr>
      </w:pPr>
      <w:ins w:id="1819" w:author="Unknown">
        <w:r w:rsidRPr="00260DE3">
          <w:rPr>
            <w:rFonts w:ascii="Times New Roman" w:eastAsia="Times New Roman" w:hAnsi="Times New Roman" w:cs="Times New Roman"/>
            <w:sz w:val="24"/>
            <w:szCs w:val="24"/>
            <w:lang w:eastAsia="ru-RU"/>
          </w:rPr>
          <w:t xml:space="preserve">Одиночный окоп для стрельбы стоя на дне рва в полтора раза снижает радиус зоны поражения при воздействии атомного оружия по сравнению с размещением на открытой </w:t>
        </w:r>
        <w:r w:rsidRPr="00260DE3">
          <w:rPr>
            <w:rFonts w:ascii="Times New Roman" w:eastAsia="Times New Roman" w:hAnsi="Times New Roman" w:cs="Times New Roman"/>
            <w:sz w:val="24"/>
            <w:szCs w:val="24"/>
            <w:lang w:eastAsia="ru-RU"/>
          </w:rPr>
          <w:lastRenderedPageBreak/>
          <w:t>местности. Окопы от воздушного наблюдения маскируются маскировочным полотном с вплетением в нее травы, веток и другого подручного материала.</w:t>
        </w:r>
      </w:ins>
    </w:p>
    <w:p w:rsidR="00260DE3" w:rsidRPr="00260DE3" w:rsidRDefault="00260DE3" w:rsidP="00260DE3">
      <w:pPr>
        <w:shd w:val="clear" w:color="auto" w:fill="FFFFFF"/>
        <w:spacing w:after="0"/>
        <w:jc w:val="both"/>
        <w:rPr>
          <w:ins w:id="1820" w:author="Unknown"/>
          <w:rFonts w:ascii="Times New Roman" w:eastAsia="Times New Roman" w:hAnsi="Times New Roman" w:cs="Times New Roman"/>
          <w:sz w:val="24"/>
          <w:szCs w:val="24"/>
          <w:lang w:eastAsia="ru-RU"/>
        </w:rPr>
      </w:pPr>
      <w:ins w:id="1821" w:author="Unknown">
        <w:r w:rsidRPr="00260DE3">
          <w:rPr>
            <w:rFonts w:ascii="Times New Roman" w:eastAsia="Times New Roman" w:hAnsi="Times New Roman" w:cs="Times New Roman"/>
            <w:b/>
            <w:bCs/>
            <w:sz w:val="24"/>
            <w:szCs w:val="24"/>
            <w:lang w:eastAsia="ru-RU"/>
          </w:rPr>
          <w:t>Выполнение нормативов: «Отрывка и маскировка одиночных окопов для стрельбы из автомата.</w:t>
        </w:r>
      </w:ins>
    </w:p>
    <w:p w:rsidR="00260DE3" w:rsidRPr="00260DE3" w:rsidRDefault="00260DE3" w:rsidP="00260DE3">
      <w:pPr>
        <w:shd w:val="clear" w:color="auto" w:fill="FFFFFF"/>
        <w:spacing w:after="0"/>
        <w:jc w:val="both"/>
        <w:rPr>
          <w:ins w:id="1822" w:author="Unknown"/>
          <w:rFonts w:ascii="Times New Roman" w:eastAsia="Times New Roman" w:hAnsi="Times New Roman" w:cs="Times New Roman"/>
          <w:sz w:val="24"/>
          <w:szCs w:val="24"/>
          <w:lang w:eastAsia="ru-RU"/>
        </w:rPr>
      </w:pPr>
      <w:ins w:id="1823" w:author="Unknown">
        <w:r w:rsidRPr="00260DE3">
          <w:rPr>
            <w:rFonts w:ascii="Times New Roman" w:eastAsia="Times New Roman" w:hAnsi="Times New Roman" w:cs="Times New Roman"/>
            <w:sz w:val="24"/>
            <w:szCs w:val="24"/>
            <w:lang w:eastAsia="ru-RU"/>
          </w:rPr>
          <w:t>Руководитель занятия подает команда «К отрывке окопа - ПРИСТУПИТЬ». Обучаемые, отрывают одиночный окоп для стрельбы лежа, затем (если этого требует условие выполнения норматива) не ожидая приказа командира, углубляет окоп, приспосабливая его для стрельбы с колена, а затем и для стрельбы стоя.</w:t>
        </w:r>
      </w:ins>
    </w:p>
    <w:p w:rsidR="00260DE3" w:rsidRPr="00260DE3" w:rsidRDefault="00260DE3" w:rsidP="00260DE3">
      <w:pPr>
        <w:shd w:val="clear" w:color="auto" w:fill="FFFFFF"/>
        <w:spacing w:after="0"/>
        <w:jc w:val="both"/>
        <w:rPr>
          <w:ins w:id="1824" w:author="Unknown"/>
          <w:rFonts w:ascii="Times New Roman" w:eastAsia="Times New Roman" w:hAnsi="Times New Roman" w:cs="Times New Roman"/>
          <w:sz w:val="24"/>
          <w:szCs w:val="24"/>
          <w:lang w:eastAsia="ru-RU"/>
        </w:rPr>
      </w:pPr>
      <w:ins w:id="1825" w:author="Unknown">
        <w:r w:rsidRPr="00260DE3">
          <w:rPr>
            <w:rFonts w:ascii="Times New Roman" w:eastAsia="Times New Roman" w:hAnsi="Times New Roman" w:cs="Times New Roman"/>
            <w:sz w:val="24"/>
            <w:szCs w:val="24"/>
            <w:lang w:eastAsia="ru-RU"/>
          </w:rPr>
          <w:t>Время выполнения норматива отсчитывается от подачи команды «К отрывке окопа - ПРИСТУПИТЬ» до доклада «Окоп к стрельбе готов».</w:t>
        </w:r>
      </w:ins>
    </w:p>
    <w:p w:rsidR="00260DE3" w:rsidRPr="00260DE3" w:rsidRDefault="00260DE3" w:rsidP="00260DE3">
      <w:pPr>
        <w:shd w:val="clear" w:color="auto" w:fill="FFFFFF"/>
        <w:spacing w:after="0"/>
        <w:jc w:val="both"/>
        <w:rPr>
          <w:ins w:id="1826" w:author="Unknown"/>
          <w:rFonts w:ascii="Times New Roman" w:eastAsia="Times New Roman" w:hAnsi="Times New Roman" w:cs="Times New Roman"/>
          <w:sz w:val="24"/>
          <w:szCs w:val="24"/>
          <w:lang w:eastAsia="ru-RU"/>
        </w:rPr>
      </w:pPr>
      <w:ins w:id="1827" w:author="Unknown">
        <w:r w:rsidRPr="00260DE3">
          <w:rPr>
            <w:rFonts w:ascii="Times New Roman" w:eastAsia="Times New Roman" w:hAnsi="Times New Roman" w:cs="Times New Roman"/>
            <w:sz w:val="24"/>
            <w:szCs w:val="24"/>
            <w:lang w:eastAsia="ru-RU"/>
          </w:rPr>
          <w:t>Временные показатели и оценка за выполнение норматива</w:t>
        </w:r>
      </w:ins>
    </w:p>
    <w:p w:rsidR="00260DE3" w:rsidRPr="00260DE3" w:rsidRDefault="00260DE3" w:rsidP="00260DE3">
      <w:pPr>
        <w:shd w:val="clear" w:color="auto" w:fill="FFFFFF"/>
        <w:spacing w:after="0"/>
        <w:jc w:val="both"/>
        <w:rPr>
          <w:ins w:id="1828" w:author="Unknown"/>
          <w:rFonts w:ascii="Times New Roman" w:eastAsia="Times New Roman" w:hAnsi="Times New Roman" w:cs="Times New Roman"/>
          <w:sz w:val="24"/>
          <w:szCs w:val="24"/>
          <w:lang w:eastAsia="ru-RU"/>
        </w:rPr>
      </w:pPr>
      <w:ins w:id="1829" w:author="Unknown">
        <w:r w:rsidRPr="00260DE3">
          <w:rPr>
            <w:rFonts w:ascii="Times New Roman" w:eastAsia="Times New Roman" w:hAnsi="Times New Roman" w:cs="Times New Roman"/>
            <w:b/>
            <w:bCs/>
            <w:sz w:val="24"/>
            <w:szCs w:val="24"/>
            <w:lang w:eastAsia="ru-RU"/>
          </w:rPr>
          <w:t>Время: </w:t>
        </w:r>
        <w:r w:rsidRPr="00260DE3">
          <w:rPr>
            <w:rFonts w:ascii="Times New Roman" w:eastAsia="Times New Roman" w:hAnsi="Times New Roman" w:cs="Times New Roman"/>
            <w:sz w:val="24"/>
            <w:szCs w:val="24"/>
            <w:lang w:eastAsia="ru-RU"/>
          </w:rPr>
          <w:t>4 часа</w:t>
        </w:r>
      </w:ins>
    </w:p>
    <w:p w:rsidR="00260DE3" w:rsidRPr="00260DE3" w:rsidRDefault="00260DE3" w:rsidP="00260DE3">
      <w:pPr>
        <w:shd w:val="clear" w:color="auto" w:fill="FFFFFF"/>
        <w:spacing w:after="0"/>
        <w:jc w:val="both"/>
        <w:rPr>
          <w:ins w:id="1830" w:author="Unknown"/>
          <w:rFonts w:ascii="Times New Roman" w:eastAsia="Times New Roman" w:hAnsi="Times New Roman" w:cs="Times New Roman"/>
          <w:sz w:val="24"/>
          <w:szCs w:val="24"/>
          <w:lang w:eastAsia="ru-RU"/>
        </w:rPr>
      </w:pPr>
      <w:ins w:id="1831" w:author="Unknown">
        <w:r w:rsidRPr="00260DE3">
          <w:rPr>
            <w:rFonts w:ascii="Times New Roman" w:eastAsia="Times New Roman" w:hAnsi="Times New Roman" w:cs="Times New Roman"/>
            <w:b/>
            <w:bCs/>
            <w:sz w:val="24"/>
            <w:szCs w:val="24"/>
            <w:lang w:eastAsia="ru-RU"/>
          </w:rPr>
          <w:t>Используемые учебные пособия</w:t>
        </w:r>
        <w:r w:rsidRPr="00260DE3">
          <w:rPr>
            <w:rFonts w:ascii="Times New Roman" w:eastAsia="Times New Roman" w:hAnsi="Times New Roman" w:cs="Times New Roman"/>
            <w:sz w:val="24"/>
            <w:szCs w:val="24"/>
            <w:lang w:eastAsia="ru-RU"/>
          </w:rPr>
          <w:t>: учебник БЖ, боевой устав (часть 3).</w:t>
        </w:r>
      </w:ins>
    </w:p>
    <w:p w:rsidR="00A1163E" w:rsidRDefault="00260DE3" w:rsidP="00260DE3">
      <w:pPr>
        <w:shd w:val="clear" w:color="auto" w:fill="FFFFFF"/>
        <w:spacing w:after="0"/>
        <w:jc w:val="both"/>
        <w:rPr>
          <w:rFonts w:ascii="Times New Roman" w:eastAsia="Times New Roman" w:hAnsi="Times New Roman" w:cs="Times New Roman"/>
          <w:sz w:val="24"/>
          <w:szCs w:val="24"/>
          <w:lang w:eastAsia="ru-RU"/>
        </w:rPr>
      </w:pPr>
      <w:ins w:id="1832" w:author="Unknown">
        <w:r w:rsidRPr="00260DE3">
          <w:rPr>
            <w:rFonts w:ascii="Times New Roman" w:eastAsia="Times New Roman" w:hAnsi="Times New Roman" w:cs="Times New Roman"/>
            <w:b/>
            <w:bCs/>
            <w:sz w:val="24"/>
            <w:szCs w:val="24"/>
            <w:lang w:eastAsia="ru-RU"/>
          </w:rPr>
          <w:t>Обеспечение практического занятия ТСО</w:t>
        </w:r>
        <w:r w:rsidRPr="00260DE3">
          <w:rPr>
            <w:rFonts w:ascii="Times New Roman" w:eastAsia="Times New Roman" w:hAnsi="Times New Roman" w:cs="Times New Roman"/>
            <w:sz w:val="24"/>
            <w:szCs w:val="24"/>
            <w:lang w:eastAsia="ru-RU"/>
          </w:rPr>
          <w:t xml:space="preserve">: компьютер, видеофильмы, </w:t>
        </w:r>
      </w:ins>
    </w:p>
    <w:p w:rsidR="00A1163E" w:rsidRPr="00260DE3" w:rsidRDefault="00A1163E" w:rsidP="00260DE3">
      <w:pPr>
        <w:shd w:val="clear" w:color="auto" w:fill="FFFFFF"/>
        <w:spacing w:after="0"/>
        <w:jc w:val="both"/>
        <w:rPr>
          <w:ins w:id="1833" w:author="Unknown"/>
          <w:rFonts w:ascii="Times New Roman" w:eastAsia="Times New Roman" w:hAnsi="Times New Roman" w:cs="Times New Roman"/>
          <w:sz w:val="24"/>
          <w:szCs w:val="24"/>
          <w:lang w:eastAsia="ru-RU"/>
        </w:rPr>
      </w:pPr>
    </w:p>
    <w:p w:rsidR="00260DE3" w:rsidRPr="00A1163E" w:rsidRDefault="00A1163E" w:rsidP="00260DE3">
      <w:pPr>
        <w:shd w:val="clear" w:color="auto" w:fill="FFFFFF"/>
        <w:spacing w:after="0"/>
        <w:jc w:val="both"/>
        <w:rPr>
          <w:ins w:id="1834" w:author="Unknown"/>
          <w:rFonts w:ascii="Times New Roman" w:eastAsia="Times New Roman" w:hAnsi="Times New Roman" w:cs="Times New Roman"/>
          <w:color w:val="808080" w:themeColor="background1" w:themeShade="80"/>
          <w:sz w:val="24"/>
          <w:szCs w:val="24"/>
          <w:u w:val="single"/>
          <w:lang w:eastAsia="ru-RU"/>
        </w:rPr>
      </w:pPr>
      <w:r w:rsidRPr="00A1163E">
        <w:rPr>
          <w:rFonts w:ascii="Times New Roman" w:eastAsia="Times New Roman" w:hAnsi="Times New Roman" w:cs="Times New Roman"/>
          <w:b/>
          <w:bCs/>
          <w:color w:val="808080" w:themeColor="background1" w:themeShade="80"/>
          <w:sz w:val="24"/>
          <w:szCs w:val="24"/>
          <w:u w:val="single"/>
          <w:lang w:eastAsia="ru-RU"/>
        </w:rPr>
        <w:t>З</w:t>
      </w:r>
      <w:ins w:id="1835" w:author="Unknown">
        <w:r w:rsidR="00260DE3" w:rsidRPr="00A1163E">
          <w:rPr>
            <w:rFonts w:ascii="Times New Roman" w:eastAsia="Times New Roman" w:hAnsi="Times New Roman" w:cs="Times New Roman"/>
            <w:b/>
            <w:bCs/>
            <w:color w:val="808080" w:themeColor="background1" w:themeShade="80"/>
            <w:sz w:val="24"/>
            <w:szCs w:val="24"/>
            <w:u w:val="single"/>
            <w:lang w:eastAsia="ru-RU"/>
          </w:rPr>
          <w:t>анятие № 13.</w:t>
        </w:r>
      </w:ins>
    </w:p>
    <w:p w:rsidR="00260DE3" w:rsidRPr="00260DE3" w:rsidRDefault="00260DE3" w:rsidP="00260DE3">
      <w:pPr>
        <w:shd w:val="clear" w:color="auto" w:fill="FFFFFF"/>
        <w:spacing w:after="0"/>
        <w:jc w:val="both"/>
        <w:rPr>
          <w:ins w:id="1836" w:author="Unknown"/>
          <w:rFonts w:ascii="Times New Roman" w:eastAsia="Times New Roman" w:hAnsi="Times New Roman" w:cs="Times New Roman"/>
          <w:sz w:val="24"/>
          <w:szCs w:val="24"/>
          <w:lang w:eastAsia="ru-RU"/>
        </w:rPr>
      </w:pPr>
      <w:ins w:id="1837" w:author="Unknown">
        <w:r w:rsidRPr="00260DE3">
          <w:rPr>
            <w:rFonts w:ascii="Times New Roman" w:eastAsia="Times New Roman" w:hAnsi="Times New Roman" w:cs="Times New Roman"/>
            <w:b/>
            <w:bCs/>
            <w:sz w:val="24"/>
            <w:szCs w:val="24"/>
            <w:lang w:eastAsia="ru-RU"/>
          </w:rPr>
          <w:t>Тема: Средства индивидуальной защиты и пользование ими. Способы действий личного состава в условиях радиационного, химического и биологического заражения.</w:t>
        </w:r>
      </w:ins>
    </w:p>
    <w:p w:rsidR="00260DE3" w:rsidRPr="00260DE3" w:rsidRDefault="00260DE3" w:rsidP="00260DE3">
      <w:pPr>
        <w:shd w:val="clear" w:color="auto" w:fill="FFFFFF"/>
        <w:spacing w:after="0"/>
        <w:jc w:val="both"/>
        <w:rPr>
          <w:ins w:id="1838" w:author="Unknown"/>
          <w:rFonts w:ascii="Times New Roman" w:eastAsia="Times New Roman" w:hAnsi="Times New Roman" w:cs="Times New Roman"/>
          <w:sz w:val="24"/>
          <w:szCs w:val="24"/>
          <w:lang w:eastAsia="ru-RU"/>
        </w:rPr>
      </w:pPr>
      <w:ins w:id="1839" w:author="Unknown">
        <w:r w:rsidRPr="00260DE3">
          <w:rPr>
            <w:rFonts w:ascii="Times New Roman" w:eastAsia="Times New Roman" w:hAnsi="Times New Roman" w:cs="Times New Roman"/>
            <w:b/>
            <w:bCs/>
            <w:sz w:val="24"/>
            <w:szCs w:val="24"/>
            <w:lang w:eastAsia="ru-RU"/>
          </w:rPr>
          <w:t>Цели работы: </w:t>
        </w:r>
        <w:r w:rsidRPr="00260DE3">
          <w:rPr>
            <w:rFonts w:ascii="Times New Roman" w:eastAsia="Times New Roman" w:hAnsi="Times New Roman" w:cs="Times New Roman"/>
            <w:sz w:val="24"/>
            <w:szCs w:val="24"/>
            <w:lang w:eastAsia="ru-RU"/>
          </w:rPr>
          <w:t>научиться правильно использовать средства индивидуальной защиты, сдавать нормативы по РХБЗ.</w:t>
        </w:r>
      </w:ins>
    </w:p>
    <w:p w:rsidR="00260DE3" w:rsidRPr="00260DE3" w:rsidRDefault="00260DE3" w:rsidP="00260DE3">
      <w:pPr>
        <w:shd w:val="clear" w:color="auto" w:fill="FFFFFF"/>
        <w:spacing w:after="0"/>
        <w:jc w:val="both"/>
        <w:rPr>
          <w:ins w:id="1840" w:author="Unknown"/>
          <w:rFonts w:ascii="Times New Roman" w:eastAsia="Times New Roman" w:hAnsi="Times New Roman" w:cs="Times New Roman"/>
          <w:sz w:val="24"/>
          <w:szCs w:val="24"/>
          <w:lang w:eastAsia="ru-RU"/>
        </w:rPr>
      </w:pPr>
      <w:ins w:id="1841" w:author="Unknown">
        <w:r w:rsidRPr="00260DE3">
          <w:rPr>
            <w:rFonts w:ascii="Times New Roman" w:eastAsia="Times New Roman" w:hAnsi="Times New Roman" w:cs="Times New Roman"/>
            <w:b/>
            <w:bCs/>
            <w:sz w:val="24"/>
            <w:szCs w:val="24"/>
            <w:lang w:eastAsia="ru-RU"/>
          </w:rPr>
          <w:t>Средства индивидуальной защиты.</w:t>
        </w:r>
      </w:ins>
    </w:p>
    <w:p w:rsidR="00260DE3" w:rsidRPr="00260DE3" w:rsidRDefault="00260DE3" w:rsidP="00260DE3">
      <w:pPr>
        <w:shd w:val="clear" w:color="auto" w:fill="FFFFFF"/>
        <w:spacing w:after="0"/>
        <w:jc w:val="both"/>
        <w:rPr>
          <w:ins w:id="1842" w:author="Unknown"/>
          <w:rFonts w:ascii="Times New Roman" w:eastAsia="Times New Roman" w:hAnsi="Times New Roman" w:cs="Times New Roman"/>
          <w:sz w:val="24"/>
          <w:szCs w:val="24"/>
          <w:lang w:eastAsia="ru-RU"/>
        </w:rPr>
      </w:pPr>
      <w:ins w:id="1843" w:author="Unknown">
        <w:r w:rsidRPr="00260DE3">
          <w:rPr>
            <w:rFonts w:ascii="Times New Roman" w:eastAsia="Times New Roman" w:hAnsi="Times New Roman" w:cs="Times New Roman"/>
            <w:b/>
            <w:bCs/>
            <w:sz w:val="24"/>
            <w:szCs w:val="24"/>
            <w:lang w:eastAsia="ru-RU"/>
          </w:rPr>
          <w:t>Назначение и устройство фильтрующего противогаза</w:t>
        </w:r>
      </w:ins>
    </w:p>
    <w:p w:rsidR="00260DE3" w:rsidRPr="00260DE3" w:rsidRDefault="00260DE3" w:rsidP="00260DE3">
      <w:pPr>
        <w:shd w:val="clear" w:color="auto" w:fill="FFFFFF"/>
        <w:spacing w:after="0"/>
        <w:jc w:val="both"/>
        <w:rPr>
          <w:ins w:id="1844" w:author="Unknown"/>
          <w:rFonts w:ascii="Times New Roman" w:eastAsia="Times New Roman" w:hAnsi="Times New Roman" w:cs="Times New Roman"/>
          <w:sz w:val="24"/>
          <w:szCs w:val="24"/>
          <w:lang w:eastAsia="ru-RU"/>
        </w:rPr>
      </w:pPr>
      <w:ins w:id="1845" w:author="Unknown">
        <w:r w:rsidRPr="00260DE3">
          <w:rPr>
            <w:rFonts w:ascii="Times New Roman" w:eastAsia="Times New Roman" w:hAnsi="Times New Roman" w:cs="Times New Roman"/>
            <w:sz w:val="24"/>
            <w:szCs w:val="24"/>
            <w:lang w:eastAsia="ru-RU"/>
          </w:rPr>
          <w:t>Общевойсковые фильтрующие противогазы предназначены для защиты органов дыхания, лица и глаз от ОВ, РП и БС.</w:t>
        </w:r>
      </w:ins>
    </w:p>
    <w:p w:rsidR="00260DE3" w:rsidRPr="00260DE3" w:rsidRDefault="00260DE3" w:rsidP="00260DE3">
      <w:pPr>
        <w:shd w:val="clear" w:color="auto" w:fill="FFFFFF"/>
        <w:spacing w:after="0"/>
        <w:jc w:val="both"/>
        <w:rPr>
          <w:ins w:id="1846" w:author="Unknown"/>
          <w:rFonts w:ascii="Times New Roman" w:eastAsia="Times New Roman" w:hAnsi="Times New Roman" w:cs="Times New Roman"/>
          <w:sz w:val="24"/>
          <w:szCs w:val="24"/>
          <w:lang w:eastAsia="ru-RU"/>
        </w:rPr>
      </w:pPr>
      <w:ins w:id="1847" w:author="Unknown">
        <w:r w:rsidRPr="00260DE3">
          <w:rPr>
            <w:rFonts w:ascii="Times New Roman" w:eastAsia="Times New Roman" w:hAnsi="Times New Roman" w:cs="Times New Roman"/>
            <w:sz w:val="24"/>
            <w:szCs w:val="24"/>
            <w:lang w:eastAsia="ru-RU"/>
          </w:rPr>
          <w:t>Принцип действия противогазов основан на изоляции органов дыхания от окружающей среды и очистке вдыхаемого воздуха от токсичных аэрозолей и паров в фильтрующе-поглощающей системе. Противогазы не обогащают вдыхаемый воздух кислородом, поэтому их можно использовать только в атмосфере, содержащей не менее 17% кислорода (по объему).</w:t>
        </w:r>
      </w:ins>
    </w:p>
    <w:p w:rsidR="00260DE3" w:rsidRPr="00260DE3" w:rsidRDefault="00260DE3" w:rsidP="00260DE3">
      <w:pPr>
        <w:shd w:val="clear" w:color="auto" w:fill="FFFFFF"/>
        <w:spacing w:after="0"/>
        <w:jc w:val="both"/>
        <w:rPr>
          <w:ins w:id="1848" w:author="Unknown"/>
          <w:rFonts w:ascii="Times New Roman" w:eastAsia="Times New Roman" w:hAnsi="Times New Roman" w:cs="Times New Roman"/>
          <w:sz w:val="24"/>
          <w:szCs w:val="24"/>
          <w:lang w:eastAsia="ru-RU"/>
        </w:rPr>
      </w:pPr>
      <w:ins w:id="1849" w:author="Unknown">
        <w:r w:rsidRPr="00260DE3">
          <w:rPr>
            <w:rFonts w:ascii="Times New Roman" w:eastAsia="Times New Roman" w:hAnsi="Times New Roman" w:cs="Times New Roman"/>
            <w:sz w:val="24"/>
            <w:szCs w:val="24"/>
            <w:lang w:eastAsia="ru-RU"/>
          </w:rPr>
          <w:t>В комплект противогаза входят: - противогазовая сумка; - незапотевающие пленки для предохранения от запотевания стекол очков; - мембраны переговорного устройства; - трикотажный гидрофобный чехол для противогазовой коробки; - зимой противогаз доукомплектовываются утеплительными манжетами; - бирка.</w:t>
        </w:r>
      </w:ins>
    </w:p>
    <w:p w:rsidR="00260DE3" w:rsidRPr="00260DE3" w:rsidRDefault="00260DE3" w:rsidP="00260DE3">
      <w:pPr>
        <w:shd w:val="clear" w:color="auto" w:fill="FFFFFF"/>
        <w:spacing w:after="0"/>
        <w:jc w:val="both"/>
        <w:rPr>
          <w:ins w:id="1850"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2047875" cy="2247900"/>
            <wp:effectExtent l="19050" t="0" r="9525" b="0"/>
            <wp:docPr id="61" name="Рисунок 61" descr="hello_html_352498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llo_html_3524981f.gif"/>
                    <pic:cNvPicPr>
                      <a:picLocks noChangeAspect="1" noChangeArrowheads="1"/>
                    </pic:cNvPicPr>
                  </pic:nvPicPr>
                  <pic:blipFill>
                    <a:blip r:embed="rId61"/>
                    <a:srcRect/>
                    <a:stretch>
                      <a:fillRect/>
                    </a:stretch>
                  </pic:blipFill>
                  <pic:spPr bwMode="auto">
                    <a:xfrm>
                      <a:off x="0" y="0"/>
                      <a:ext cx="2047875" cy="2247900"/>
                    </a:xfrm>
                    <a:prstGeom prst="rect">
                      <a:avLst/>
                    </a:prstGeom>
                    <a:noFill/>
                    <a:ln w="9525">
                      <a:noFill/>
                      <a:miter lim="800000"/>
                      <a:headEnd/>
                      <a:tailEnd/>
                    </a:ln>
                  </pic:spPr>
                </pic:pic>
              </a:graphicData>
            </a:graphic>
          </wp:inline>
        </w:drawing>
      </w:r>
      <w:r w:rsidRPr="00260DE3">
        <w:rPr>
          <w:rFonts w:ascii="Times New Roman" w:eastAsia="Times New Roman" w:hAnsi="Times New Roman" w:cs="Times New Roman"/>
          <w:noProof/>
          <w:sz w:val="24"/>
          <w:szCs w:val="24"/>
          <w:lang w:eastAsia="ru-RU"/>
        </w:rPr>
        <w:drawing>
          <wp:inline distT="0" distB="0" distL="0" distR="0">
            <wp:extent cx="2143125" cy="2247900"/>
            <wp:effectExtent l="19050" t="0" r="9525" b="0"/>
            <wp:docPr id="62" name="Рисунок 62" descr="hello_html_71b7fa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llo_html_71b7fad8.gif"/>
                    <pic:cNvPicPr>
                      <a:picLocks noChangeAspect="1" noChangeArrowheads="1"/>
                    </pic:cNvPicPr>
                  </pic:nvPicPr>
                  <pic:blipFill>
                    <a:blip r:embed="rId62"/>
                    <a:srcRect/>
                    <a:stretch>
                      <a:fillRect/>
                    </a:stretch>
                  </pic:blipFill>
                  <pic:spPr bwMode="auto">
                    <a:xfrm>
                      <a:off x="0" y="0"/>
                      <a:ext cx="2143125" cy="2247900"/>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1851" w:author="Unknown"/>
          <w:rFonts w:ascii="Times New Roman" w:eastAsia="Times New Roman" w:hAnsi="Times New Roman" w:cs="Times New Roman"/>
          <w:sz w:val="24"/>
          <w:szCs w:val="24"/>
          <w:lang w:eastAsia="ru-RU"/>
        </w:rPr>
      </w:pPr>
      <w:ins w:id="1852" w:author="Unknown">
        <w:r w:rsidRPr="00260DE3">
          <w:rPr>
            <w:rFonts w:ascii="Times New Roman" w:eastAsia="Times New Roman" w:hAnsi="Times New Roman" w:cs="Times New Roman"/>
            <w:b/>
            <w:bCs/>
            <w:sz w:val="24"/>
            <w:szCs w:val="24"/>
            <w:lang w:eastAsia="ru-RU"/>
          </w:rPr>
          <w:lastRenderedPageBreak/>
          <w:t>Противогаз ПМГ (Нерехта, ШМГ)</w:t>
        </w:r>
      </w:ins>
    </w:p>
    <w:p w:rsidR="00260DE3" w:rsidRPr="00260DE3" w:rsidRDefault="00260DE3" w:rsidP="00260DE3">
      <w:pPr>
        <w:shd w:val="clear" w:color="auto" w:fill="FFFFFF"/>
        <w:spacing w:after="0"/>
        <w:jc w:val="both"/>
        <w:rPr>
          <w:ins w:id="1853" w:author="Unknown"/>
          <w:rFonts w:ascii="Times New Roman" w:eastAsia="Times New Roman" w:hAnsi="Times New Roman" w:cs="Times New Roman"/>
          <w:sz w:val="24"/>
          <w:szCs w:val="24"/>
          <w:lang w:eastAsia="ru-RU"/>
        </w:rPr>
      </w:pPr>
      <w:ins w:id="1854" w:author="Unknown">
        <w:r w:rsidRPr="00260DE3">
          <w:rPr>
            <w:rFonts w:ascii="Times New Roman" w:eastAsia="Times New Roman" w:hAnsi="Times New Roman" w:cs="Times New Roman"/>
            <w:sz w:val="24"/>
            <w:szCs w:val="24"/>
            <w:lang w:eastAsia="ru-RU"/>
          </w:rPr>
          <w:t>Военный противогаз. Шлем-маска имеет очень малое "мертвое" пространство, что улучшает условия дыхания, позволяет пользоваться оптикой, имеет застежку на шее для предотвращения снятия с головы или сползания.</w:t>
        </w:r>
      </w:ins>
    </w:p>
    <w:p w:rsidR="00260DE3" w:rsidRPr="00260DE3" w:rsidRDefault="00260DE3" w:rsidP="00260DE3">
      <w:pPr>
        <w:shd w:val="clear" w:color="auto" w:fill="FFFFFF"/>
        <w:spacing w:after="0"/>
        <w:jc w:val="both"/>
        <w:rPr>
          <w:ins w:id="1855" w:author="Unknown"/>
          <w:rFonts w:ascii="Times New Roman" w:eastAsia="Times New Roman" w:hAnsi="Times New Roman" w:cs="Times New Roman"/>
          <w:sz w:val="24"/>
          <w:szCs w:val="24"/>
          <w:lang w:eastAsia="ru-RU"/>
        </w:rPr>
      </w:pPr>
      <w:ins w:id="1856" w:author="Unknown">
        <w:r w:rsidRPr="00260DE3">
          <w:rPr>
            <w:rFonts w:ascii="Times New Roman" w:eastAsia="Times New Roman" w:hAnsi="Times New Roman" w:cs="Times New Roman"/>
            <w:b/>
            <w:bCs/>
            <w:sz w:val="24"/>
            <w:szCs w:val="24"/>
            <w:lang w:eastAsia="ru-RU"/>
          </w:rPr>
          <w:t>Противогаз ШМ-66У</w:t>
        </w:r>
        <w:r w:rsidRPr="00260DE3">
          <w:rPr>
            <w:rFonts w:ascii="Times New Roman" w:eastAsia="Times New Roman" w:hAnsi="Times New Roman" w:cs="Times New Roman"/>
            <w:sz w:val="24"/>
            <w:szCs w:val="24"/>
            <w:lang w:eastAsia="ru-RU"/>
          </w:rPr>
          <w:t>) </w:t>
        </w:r>
        <w:r w:rsidRPr="00260DE3">
          <w:rPr>
            <w:rFonts w:ascii="Times New Roman" w:eastAsia="Times New Roman" w:hAnsi="Times New Roman" w:cs="Times New Roman"/>
            <w:b/>
            <w:bCs/>
            <w:sz w:val="24"/>
            <w:szCs w:val="24"/>
            <w:lang w:eastAsia="ru-RU"/>
          </w:rPr>
          <w:t>ПМГ-2 серый (</w:t>
        </w:r>
        <w:r w:rsidRPr="00260DE3">
          <w:rPr>
            <w:rFonts w:ascii="Times New Roman" w:eastAsia="Times New Roman" w:hAnsi="Times New Roman" w:cs="Times New Roman"/>
            <w:sz w:val="24"/>
            <w:szCs w:val="24"/>
            <w:lang w:eastAsia="ru-RU"/>
          </w:rPr>
          <w:t>Противогаз практически аналогичен ГП-5 с серой маской ШМП, отличие в другой шлем-маске - ШМ66-у. Маска отличается наличием вырезов для ушей (важно для военных-слышать приказы), и наличием разговорной мембраны, отсутствующей у ГП-5. В отличие от промышленного ГП-5 противогаз ПМГ-2 применяется военными. В лицевой части сделаны сквозные вырезы для ушных раковин, что обеспечивает нормальную слышимость.</w:t>
        </w:r>
      </w:ins>
    </w:p>
    <w:p w:rsidR="00260DE3" w:rsidRPr="00260DE3" w:rsidRDefault="00260DE3" w:rsidP="00260DE3">
      <w:pPr>
        <w:shd w:val="clear" w:color="auto" w:fill="FFFFFF"/>
        <w:spacing w:after="0"/>
        <w:jc w:val="both"/>
        <w:rPr>
          <w:ins w:id="1857" w:author="Unknown"/>
          <w:rFonts w:ascii="Times New Roman" w:eastAsia="Times New Roman" w:hAnsi="Times New Roman" w:cs="Times New Roman"/>
          <w:sz w:val="24"/>
          <w:szCs w:val="24"/>
          <w:lang w:eastAsia="ru-RU"/>
        </w:rPr>
      </w:pPr>
      <w:ins w:id="1858" w:author="Unknown">
        <w:r w:rsidRPr="00260DE3">
          <w:rPr>
            <w:rFonts w:ascii="Times New Roman" w:eastAsia="Times New Roman" w:hAnsi="Times New Roman" w:cs="Times New Roman"/>
            <w:b/>
            <w:bCs/>
            <w:sz w:val="24"/>
            <w:szCs w:val="24"/>
            <w:lang w:eastAsia="ru-RU"/>
          </w:rPr>
          <w:t>Фильтрующе-поглощающая коробка </w:t>
        </w:r>
        <w:r w:rsidRPr="00260DE3">
          <w:rPr>
            <w:rFonts w:ascii="Times New Roman" w:eastAsia="Times New Roman" w:hAnsi="Times New Roman" w:cs="Times New Roman"/>
            <w:sz w:val="24"/>
            <w:szCs w:val="24"/>
            <w:lang w:eastAsia="ru-RU"/>
          </w:rPr>
          <w:t>ЕО-62К имеет форму цилиндра высотой 8 см и диаметром 11,2 см. Фильтр военный ЕО-62К. Фильтр общего назначения, защита от боевых ОВ, радиоактивной пыли и биологических аэрозолей. Примерно в 1,5 раза эффективнее гражданских фильтров (ГП-5, ГП-7)</w:t>
        </w:r>
      </w:ins>
    </w:p>
    <w:p w:rsidR="00260DE3" w:rsidRPr="00260DE3" w:rsidRDefault="00260DE3" w:rsidP="00260DE3">
      <w:pPr>
        <w:shd w:val="clear" w:color="auto" w:fill="FFFFFF"/>
        <w:spacing w:after="0"/>
        <w:jc w:val="both"/>
        <w:rPr>
          <w:ins w:id="1859"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2085975" cy="2085975"/>
            <wp:effectExtent l="19050" t="0" r="9525" b="0"/>
            <wp:docPr id="63" name="Рисунок 63" descr="hello_html_m26623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llo_html_m26623271.gif"/>
                    <pic:cNvPicPr>
                      <a:picLocks noChangeAspect="1" noChangeArrowheads="1"/>
                    </pic:cNvPicPr>
                  </pic:nvPicPr>
                  <pic:blipFill>
                    <a:blip r:embed="rId63"/>
                    <a:srcRect/>
                    <a:stretch>
                      <a:fillRect/>
                    </a:stretch>
                  </pic:blipFill>
                  <pic:spPr bwMode="auto">
                    <a:xfrm>
                      <a:off x="0" y="0"/>
                      <a:ext cx="2085975" cy="2085975"/>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1860" w:author="Unknown"/>
          <w:rFonts w:ascii="Times New Roman" w:eastAsia="Times New Roman" w:hAnsi="Times New Roman" w:cs="Times New Roman"/>
          <w:sz w:val="24"/>
          <w:szCs w:val="24"/>
          <w:lang w:eastAsia="ru-RU"/>
        </w:rPr>
      </w:pPr>
      <w:ins w:id="1861" w:author="Unknown">
        <w:r w:rsidRPr="00260DE3">
          <w:rPr>
            <w:rFonts w:ascii="Times New Roman" w:eastAsia="Times New Roman" w:hAnsi="Times New Roman" w:cs="Times New Roman"/>
            <w:sz w:val="24"/>
            <w:szCs w:val="24"/>
            <w:lang w:eastAsia="ru-RU"/>
          </w:rPr>
          <w:t>Маркировка на лицевой части ШМ-66Му нанесена в виде выпуклого оттиска от пресс-формы: в подбородочной части в круге цифрой указан рост шлем-маски, две последние цифры года изготовления, квартал (точками).</w:t>
        </w:r>
      </w:ins>
    </w:p>
    <w:p w:rsidR="00260DE3" w:rsidRPr="00260DE3" w:rsidRDefault="00260DE3" w:rsidP="00260DE3">
      <w:pPr>
        <w:shd w:val="clear" w:color="auto" w:fill="FFFFFF"/>
        <w:spacing w:after="0"/>
        <w:jc w:val="both"/>
        <w:rPr>
          <w:ins w:id="1862" w:author="Unknown"/>
          <w:rFonts w:ascii="Times New Roman" w:eastAsia="Times New Roman" w:hAnsi="Times New Roman" w:cs="Times New Roman"/>
          <w:sz w:val="24"/>
          <w:szCs w:val="24"/>
          <w:lang w:eastAsia="ru-RU"/>
        </w:rPr>
      </w:pPr>
      <w:ins w:id="1863" w:author="Unknown">
        <w:r w:rsidRPr="00260DE3">
          <w:rPr>
            <w:rFonts w:ascii="Times New Roman" w:eastAsia="Times New Roman" w:hAnsi="Times New Roman" w:cs="Times New Roman"/>
            <w:sz w:val="24"/>
            <w:szCs w:val="24"/>
            <w:lang w:eastAsia="ru-RU"/>
          </w:rPr>
          <w:t>Маркировка на ПК нанесена водостойкой мастикой на цилиндрическую часть корпуса: - первая строка – индекс ПК – ЕО-62К; - вторая строка – номер партии, серия и номер ПК; на защитном экране (под пробкой) в виде выпуклого штампа указаны: цифры в круге – условное обозначение предприятия-изготовителя, месяц и две последние цифры года изготовления.</w:t>
        </w:r>
      </w:ins>
    </w:p>
    <w:p w:rsidR="00260DE3" w:rsidRPr="00260DE3" w:rsidRDefault="00260DE3" w:rsidP="00260DE3">
      <w:pPr>
        <w:shd w:val="clear" w:color="auto" w:fill="FFFFFF"/>
        <w:spacing w:after="0"/>
        <w:jc w:val="both"/>
        <w:rPr>
          <w:ins w:id="1864" w:author="Unknown"/>
          <w:rFonts w:ascii="Times New Roman" w:eastAsia="Times New Roman" w:hAnsi="Times New Roman" w:cs="Times New Roman"/>
          <w:sz w:val="24"/>
          <w:szCs w:val="24"/>
          <w:lang w:eastAsia="ru-RU"/>
        </w:rPr>
      </w:pPr>
      <w:ins w:id="1865" w:author="Unknown">
        <w:r w:rsidRPr="00260DE3">
          <w:rPr>
            <w:rFonts w:ascii="Times New Roman" w:eastAsia="Times New Roman" w:hAnsi="Times New Roman" w:cs="Times New Roman"/>
            <w:b/>
            <w:bCs/>
            <w:sz w:val="24"/>
            <w:szCs w:val="24"/>
            <w:lang w:eastAsia="ru-RU"/>
          </w:rPr>
          <w:t>Противогаз ПБФ</w:t>
        </w:r>
        <w:r w:rsidRPr="00260DE3">
          <w:rPr>
            <w:rFonts w:ascii="Times New Roman" w:eastAsia="Times New Roman" w:hAnsi="Times New Roman" w:cs="Times New Roman"/>
            <w:sz w:val="24"/>
            <w:szCs w:val="24"/>
            <w:lang w:eastAsia="ru-RU"/>
          </w:rPr>
          <w:t>. Пожалуй, самый оригинальный отечественный противогаз. Очень необычная конструкция и устрашающий внешний вид подарили ему заслуженную популярность. Предназначался для солдат и офицеров ВДВ. Обтекаемая форма маски обеспечивает безопасность при прыжках с парашютом в надетом противогазе.</w:t>
        </w:r>
      </w:ins>
    </w:p>
    <w:p w:rsidR="00260DE3" w:rsidRPr="00260DE3" w:rsidRDefault="00260DE3" w:rsidP="00260DE3">
      <w:pPr>
        <w:shd w:val="clear" w:color="auto" w:fill="FFFFFF"/>
        <w:spacing w:after="0"/>
        <w:jc w:val="both"/>
        <w:rPr>
          <w:ins w:id="1866"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lastRenderedPageBreak/>
        <w:drawing>
          <wp:inline distT="0" distB="0" distL="0" distR="0">
            <wp:extent cx="3114675" cy="2329463"/>
            <wp:effectExtent l="19050" t="0" r="9525" b="0"/>
            <wp:docPr id="64" name="Рисунок 64" descr="hello_html_1846db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llo_html_1846db45.gif"/>
                    <pic:cNvPicPr>
                      <a:picLocks noChangeAspect="1" noChangeArrowheads="1"/>
                    </pic:cNvPicPr>
                  </pic:nvPicPr>
                  <pic:blipFill>
                    <a:blip r:embed="rId64"/>
                    <a:srcRect/>
                    <a:stretch>
                      <a:fillRect/>
                    </a:stretch>
                  </pic:blipFill>
                  <pic:spPr bwMode="auto">
                    <a:xfrm>
                      <a:off x="0" y="0"/>
                      <a:ext cx="3114675" cy="2329463"/>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1867" w:author="Unknown"/>
          <w:rFonts w:ascii="Times New Roman" w:eastAsia="Times New Roman" w:hAnsi="Times New Roman" w:cs="Times New Roman"/>
          <w:sz w:val="24"/>
          <w:szCs w:val="24"/>
          <w:lang w:eastAsia="ru-RU"/>
        </w:rPr>
      </w:pPr>
      <w:ins w:id="1868" w:author="Unknown">
        <w:r w:rsidRPr="00260DE3">
          <w:rPr>
            <w:rFonts w:ascii="Times New Roman" w:eastAsia="Times New Roman" w:hAnsi="Times New Roman" w:cs="Times New Roman"/>
            <w:b/>
            <w:bCs/>
            <w:sz w:val="24"/>
            <w:szCs w:val="24"/>
            <w:lang w:eastAsia="ru-RU"/>
          </w:rPr>
          <w:t>Подбор лицевой части, сборка.</w:t>
        </w:r>
      </w:ins>
    </w:p>
    <w:p w:rsidR="00260DE3" w:rsidRPr="00260DE3" w:rsidRDefault="00260DE3" w:rsidP="00260DE3">
      <w:pPr>
        <w:shd w:val="clear" w:color="auto" w:fill="FFFFFF"/>
        <w:spacing w:after="0"/>
        <w:jc w:val="both"/>
        <w:rPr>
          <w:ins w:id="1869"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1130232" cy="1485900"/>
            <wp:effectExtent l="19050" t="0" r="0" b="0"/>
            <wp:docPr id="65" name="Рисунок 65" descr="hello_html_m69bd94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llo_html_m69bd949e.gif"/>
                    <pic:cNvPicPr>
                      <a:picLocks noChangeAspect="1" noChangeArrowheads="1"/>
                    </pic:cNvPicPr>
                  </pic:nvPicPr>
                  <pic:blipFill>
                    <a:blip r:embed="rId65"/>
                    <a:srcRect/>
                    <a:stretch>
                      <a:fillRect/>
                    </a:stretch>
                  </pic:blipFill>
                  <pic:spPr bwMode="auto">
                    <a:xfrm>
                      <a:off x="0" y="0"/>
                      <a:ext cx="1130232" cy="1485900"/>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1870" w:author="Unknown"/>
          <w:rFonts w:ascii="Times New Roman" w:eastAsia="Times New Roman" w:hAnsi="Times New Roman" w:cs="Times New Roman"/>
          <w:sz w:val="24"/>
          <w:szCs w:val="24"/>
          <w:lang w:eastAsia="ru-RU"/>
        </w:rPr>
      </w:pPr>
      <w:ins w:id="1871" w:author="Unknown">
        <w:r w:rsidRPr="00260DE3">
          <w:rPr>
            <w:rFonts w:ascii="Times New Roman" w:eastAsia="Times New Roman" w:hAnsi="Times New Roman" w:cs="Times New Roman"/>
            <w:sz w:val="24"/>
            <w:szCs w:val="24"/>
            <w:lang w:eastAsia="ru-RU"/>
          </w:rPr>
          <w:t>Измерение вертикального обхвата головы</w:t>
        </w:r>
      </w:ins>
    </w:p>
    <w:p w:rsidR="00260DE3" w:rsidRPr="00260DE3" w:rsidRDefault="00260DE3" w:rsidP="00260DE3">
      <w:pPr>
        <w:shd w:val="clear" w:color="auto" w:fill="FFFFFF"/>
        <w:spacing w:after="0"/>
        <w:jc w:val="both"/>
        <w:rPr>
          <w:ins w:id="1872" w:author="Unknown"/>
          <w:rFonts w:ascii="Times New Roman" w:eastAsia="Times New Roman" w:hAnsi="Times New Roman" w:cs="Times New Roman"/>
          <w:sz w:val="24"/>
          <w:szCs w:val="24"/>
          <w:lang w:eastAsia="ru-RU"/>
        </w:rPr>
      </w:pPr>
      <w:ins w:id="1873" w:author="Unknown">
        <w:r w:rsidRPr="00260DE3">
          <w:rPr>
            <w:rFonts w:ascii="Times New Roman" w:eastAsia="Times New Roman" w:hAnsi="Times New Roman" w:cs="Times New Roman"/>
            <w:sz w:val="24"/>
            <w:szCs w:val="24"/>
            <w:lang w:eastAsia="ru-RU"/>
          </w:rPr>
          <w:t>Подбор шлем-масок осуществляют по результатам замера вертикального обхвата головы, который определяют путем измерения головы по замкнутой линии, проходящей через макушку, щеки и подбородок. Результаты измерений округляют до 0,5 см.</w:t>
        </w:r>
      </w:ins>
    </w:p>
    <w:p w:rsidR="00260DE3" w:rsidRPr="00260DE3" w:rsidRDefault="00260DE3" w:rsidP="00260DE3">
      <w:pPr>
        <w:shd w:val="clear" w:color="auto" w:fill="FFFFFF"/>
        <w:spacing w:after="0"/>
        <w:jc w:val="both"/>
        <w:rPr>
          <w:ins w:id="1874"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5153025" cy="1485900"/>
            <wp:effectExtent l="19050" t="0" r="9525" b="0"/>
            <wp:docPr id="66" name="Рисунок 66" descr="hello_html_73d345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llo_html_73d345b9.png"/>
                    <pic:cNvPicPr>
                      <a:picLocks noChangeAspect="1" noChangeArrowheads="1"/>
                    </pic:cNvPicPr>
                  </pic:nvPicPr>
                  <pic:blipFill>
                    <a:blip r:embed="rId66"/>
                    <a:srcRect/>
                    <a:stretch>
                      <a:fillRect/>
                    </a:stretch>
                  </pic:blipFill>
                  <pic:spPr bwMode="auto">
                    <a:xfrm>
                      <a:off x="0" y="0"/>
                      <a:ext cx="5153025" cy="1485900"/>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1875" w:author="Unknown"/>
          <w:rFonts w:ascii="Times New Roman" w:eastAsia="Times New Roman" w:hAnsi="Times New Roman" w:cs="Times New Roman"/>
          <w:sz w:val="24"/>
          <w:szCs w:val="24"/>
          <w:lang w:eastAsia="ru-RU"/>
        </w:rPr>
      </w:pPr>
      <w:ins w:id="1876" w:author="Unknown">
        <w:r w:rsidRPr="00260DE3">
          <w:rPr>
            <w:rFonts w:ascii="Times New Roman" w:eastAsia="Times New Roman" w:hAnsi="Times New Roman" w:cs="Times New Roman"/>
            <w:sz w:val="24"/>
            <w:szCs w:val="24"/>
            <w:lang w:eastAsia="ru-RU"/>
          </w:rPr>
          <w:t>После осмотра комплектующих частей противогаза необходимо:</w:t>
        </w:r>
      </w:ins>
    </w:p>
    <w:p w:rsidR="00260DE3" w:rsidRPr="00260DE3" w:rsidRDefault="00260DE3" w:rsidP="00260DE3">
      <w:pPr>
        <w:shd w:val="clear" w:color="auto" w:fill="FFFFFF"/>
        <w:spacing w:after="0"/>
        <w:jc w:val="both"/>
        <w:rPr>
          <w:ins w:id="1877" w:author="Unknown"/>
          <w:rFonts w:ascii="Times New Roman" w:eastAsia="Times New Roman" w:hAnsi="Times New Roman" w:cs="Times New Roman"/>
          <w:sz w:val="24"/>
          <w:szCs w:val="24"/>
          <w:lang w:eastAsia="ru-RU"/>
        </w:rPr>
      </w:pPr>
      <w:ins w:id="1878" w:author="Unknown">
        <w:r w:rsidRPr="00260DE3">
          <w:rPr>
            <w:rFonts w:ascii="Times New Roman" w:eastAsia="Times New Roman" w:hAnsi="Times New Roman" w:cs="Times New Roman"/>
            <w:sz w:val="24"/>
            <w:szCs w:val="24"/>
            <w:lang w:eastAsia="ru-RU"/>
          </w:rPr>
          <w:t>- произвести сборку противогаза, для чего снять с горловины ПК колпачок и вынуть пробку из отверстия в дне. колпачок, прокладку и пробку хранить в сумке для противогаза; - оснастить лицевую часть средствами предохранения очкового узла от запотевания и обмерзания; - уложить в сумку для противогаза все комплектующие детали, респиратор, ИПП; - уложить в сумку противогаз.</w:t>
        </w:r>
      </w:ins>
    </w:p>
    <w:p w:rsidR="00260DE3" w:rsidRPr="00260DE3" w:rsidRDefault="00260DE3" w:rsidP="00260DE3">
      <w:pPr>
        <w:shd w:val="clear" w:color="auto" w:fill="FFFFFF"/>
        <w:spacing w:after="0"/>
        <w:jc w:val="both"/>
        <w:rPr>
          <w:ins w:id="1879" w:author="Unknown"/>
          <w:rFonts w:ascii="Times New Roman" w:eastAsia="Times New Roman" w:hAnsi="Times New Roman" w:cs="Times New Roman"/>
          <w:sz w:val="24"/>
          <w:szCs w:val="24"/>
          <w:lang w:eastAsia="ru-RU"/>
        </w:rPr>
      </w:pPr>
      <w:ins w:id="1880" w:author="Unknown">
        <w:r w:rsidRPr="00260DE3">
          <w:rPr>
            <w:rFonts w:ascii="Times New Roman" w:eastAsia="Times New Roman" w:hAnsi="Times New Roman" w:cs="Times New Roman"/>
            <w:b/>
            <w:bCs/>
            <w:sz w:val="24"/>
            <w:szCs w:val="24"/>
            <w:lang w:eastAsia="ru-RU"/>
          </w:rPr>
          <w:t>Правила пользования противогазом</w:t>
        </w:r>
      </w:ins>
    </w:p>
    <w:p w:rsidR="00260DE3" w:rsidRPr="00260DE3" w:rsidRDefault="00260DE3" w:rsidP="00260DE3">
      <w:pPr>
        <w:shd w:val="clear" w:color="auto" w:fill="FFFFFF"/>
        <w:spacing w:after="0"/>
        <w:jc w:val="both"/>
        <w:rPr>
          <w:ins w:id="1881" w:author="Unknown"/>
          <w:rFonts w:ascii="Times New Roman" w:eastAsia="Times New Roman" w:hAnsi="Times New Roman" w:cs="Times New Roman"/>
          <w:sz w:val="24"/>
          <w:szCs w:val="24"/>
          <w:lang w:eastAsia="ru-RU"/>
        </w:rPr>
      </w:pPr>
      <w:ins w:id="1882" w:author="Unknown">
        <w:r w:rsidRPr="00260DE3">
          <w:rPr>
            <w:rFonts w:ascii="Times New Roman" w:eastAsia="Times New Roman" w:hAnsi="Times New Roman" w:cs="Times New Roman"/>
            <w:sz w:val="24"/>
            <w:szCs w:val="24"/>
            <w:lang w:eastAsia="ru-RU"/>
          </w:rPr>
          <w:t>Противогаз носят в трех положениях: «Походном», «Наготове» и «Боевом».</w:t>
        </w:r>
      </w:ins>
    </w:p>
    <w:p w:rsidR="00260DE3" w:rsidRPr="00260DE3" w:rsidRDefault="00260DE3" w:rsidP="00260DE3">
      <w:pPr>
        <w:shd w:val="clear" w:color="auto" w:fill="FFFFFF"/>
        <w:spacing w:after="0"/>
        <w:jc w:val="both"/>
        <w:rPr>
          <w:ins w:id="1883" w:author="Unknown"/>
          <w:rFonts w:ascii="Times New Roman" w:eastAsia="Times New Roman" w:hAnsi="Times New Roman" w:cs="Times New Roman"/>
          <w:sz w:val="24"/>
          <w:szCs w:val="24"/>
          <w:lang w:eastAsia="ru-RU"/>
        </w:rPr>
      </w:pPr>
      <w:ins w:id="1884" w:author="Unknown">
        <w:r w:rsidRPr="00260DE3">
          <w:rPr>
            <w:rFonts w:ascii="Times New Roman" w:eastAsia="Times New Roman" w:hAnsi="Times New Roman" w:cs="Times New Roman"/>
            <w:sz w:val="24"/>
            <w:szCs w:val="24"/>
            <w:lang w:eastAsia="ru-RU"/>
          </w:rPr>
          <w:t>Для перевода противогаза в «Походное» положение необходимо: надеть сумку через правое плечо; подогнать с помощью передвижной пряжки длину плечевого ремня так, чтобы верхний край сумки был на уровне поясного ремня; сдвинуть сумку с противогазом назад, чтобы при ходьбе она не мешала движению руки и при необходимости закрепить противогаз на туловище с помощью поясной тесьмы.</w:t>
        </w:r>
      </w:ins>
    </w:p>
    <w:p w:rsidR="00260DE3" w:rsidRPr="00260DE3" w:rsidRDefault="00260DE3" w:rsidP="00260DE3">
      <w:pPr>
        <w:shd w:val="clear" w:color="auto" w:fill="FFFFFF"/>
        <w:spacing w:after="0"/>
        <w:jc w:val="both"/>
        <w:rPr>
          <w:ins w:id="1885" w:author="Unknown"/>
          <w:rFonts w:ascii="Times New Roman" w:eastAsia="Times New Roman" w:hAnsi="Times New Roman" w:cs="Times New Roman"/>
          <w:sz w:val="24"/>
          <w:szCs w:val="24"/>
          <w:lang w:eastAsia="ru-RU"/>
        </w:rPr>
      </w:pPr>
      <w:ins w:id="1886" w:author="Unknown">
        <w:r w:rsidRPr="00260DE3">
          <w:rPr>
            <w:rFonts w:ascii="Times New Roman" w:eastAsia="Times New Roman" w:hAnsi="Times New Roman" w:cs="Times New Roman"/>
            <w:sz w:val="24"/>
            <w:szCs w:val="24"/>
            <w:lang w:eastAsia="ru-RU"/>
          </w:rPr>
          <w:lastRenderedPageBreak/>
          <w:t>При переводе противогаза в положение «Наготове» необходимо расстегнуть клапан сумки (у противогазов ПМГ и ПМГ-2 сумки не расстегивать), закрепить противогаз поясной тесьмой на туловище.</w:t>
        </w:r>
      </w:ins>
    </w:p>
    <w:p w:rsidR="00260DE3" w:rsidRPr="00260DE3" w:rsidRDefault="00260DE3" w:rsidP="00260DE3">
      <w:pPr>
        <w:shd w:val="clear" w:color="auto" w:fill="FFFFFF"/>
        <w:spacing w:after="0"/>
        <w:jc w:val="both"/>
        <w:rPr>
          <w:ins w:id="1887" w:author="Unknown"/>
          <w:rFonts w:ascii="Times New Roman" w:eastAsia="Times New Roman" w:hAnsi="Times New Roman" w:cs="Times New Roman"/>
          <w:sz w:val="24"/>
          <w:szCs w:val="24"/>
          <w:lang w:eastAsia="ru-RU"/>
        </w:rPr>
      </w:pPr>
      <w:ins w:id="1888" w:author="Unknown">
        <w:r w:rsidRPr="00260DE3">
          <w:rPr>
            <w:rFonts w:ascii="Times New Roman" w:eastAsia="Times New Roman" w:hAnsi="Times New Roman" w:cs="Times New Roman"/>
            <w:sz w:val="24"/>
            <w:szCs w:val="24"/>
            <w:lang w:eastAsia="ru-RU"/>
          </w:rPr>
          <w:t>В «Боевое» положение противогаз переводят по сигналу «Химическая тревога», по команде «Газы», а также самостоятельно.</w:t>
        </w:r>
      </w:ins>
    </w:p>
    <w:p w:rsidR="00260DE3" w:rsidRPr="00260DE3" w:rsidRDefault="00260DE3" w:rsidP="00260DE3">
      <w:pPr>
        <w:shd w:val="clear" w:color="auto" w:fill="FFFFFF"/>
        <w:spacing w:after="0"/>
        <w:jc w:val="both"/>
        <w:rPr>
          <w:ins w:id="1889" w:author="Unknown"/>
          <w:rFonts w:ascii="Times New Roman" w:eastAsia="Times New Roman" w:hAnsi="Times New Roman" w:cs="Times New Roman"/>
          <w:sz w:val="24"/>
          <w:szCs w:val="24"/>
          <w:lang w:eastAsia="ru-RU"/>
        </w:rPr>
      </w:pPr>
      <w:ins w:id="1890" w:author="Unknown">
        <w:r w:rsidRPr="00260DE3">
          <w:rPr>
            <w:rFonts w:ascii="Times New Roman" w:eastAsia="Times New Roman" w:hAnsi="Times New Roman" w:cs="Times New Roman"/>
            <w:sz w:val="24"/>
            <w:szCs w:val="24"/>
            <w:lang w:eastAsia="ru-RU"/>
          </w:rPr>
          <w:t>Надевать противогазы можно и другими приемами, но их применение должно обеспечивать быстрое и правильное надевание и сохранность лицевой части противогаза</w:t>
        </w:r>
      </w:ins>
    </w:p>
    <w:p w:rsidR="00260DE3" w:rsidRPr="00260DE3" w:rsidRDefault="00260DE3" w:rsidP="00260DE3">
      <w:pPr>
        <w:shd w:val="clear" w:color="auto" w:fill="FFFFFF"/>
        <w:spacing w:after="0"/>
        <w:jc w:val="both"/>
        <w:rPr>
          <w:ins w:id="1891" w:author="Unknown"/>
          <w:rFonts w:ascii="Times New Roman" w:eastAsia="Times New Roman" w:hAnsi="Times New Roman" w:cs="Times New Roman"/>
          <w:sz w:val="24"/>
          <w:szCs w:val="24"/>
          <w:lang w:eastAsia="ru-RU"/>
        </w:rPr>
      </w:pPr>
      <w:ins w:id="1892" w:author="Unknown">
        <w:r w:rsidRPr="00260DE3">
          <w:rPr>
            <w:rFonts w:ascii="Times New Roman" w:eastAsia="Times New Roman" w:hAnsi="Times New Roman" w:cs="Times New Roman"/>
            <w:sz w:val="24"/>
            <w:szCs w:val="24"/>
            <w:lang w:eastAsia="ru-RU"/>
          </w:rPr>
          <w:t>Противогаз снимать по команде «Противогаз снять» или «Средства защиты снять». По этой команде положить оружие; снять стальной шлем, головной убор и подшлемник, взять рукой клапанную коробку, слегка оттянуть лицевую часть вниз и движением рук вперед и вверх снять противогаз; сложить противогаз и уложить его в сумку. При возможности снятую лицевую часть вывернуть наизнанку, просушить и протереть чистой ветошью.</w:t>
        </w:r>
      </w:ins>
    </w:p>
    <w:p w:rsidR="00260DE3" w:rsidRPr="00260DE3" w:rsidRDefault="00260DE3" w:rsidP="00260DE3">
      <w:pPr>
        <w:shd w:val="clear" w:color="auto" w:fill="FFFFFF"/>
        <w:spacing w:after="0"/>
        <w:jc w:val="both"/>
        <w:rPr>
          <w:ins w:id="1893" w:author="Unknown"/>
          <w:rFonts w:ascii="Times New Roman" w:eastAsia="Times New Roman" w:hAnsi="Times New Roman" w:cs="Times New Roman"/>
          <w:sz w:val="24"/>
          <w:szCs w:val="24"/>
          <w:lang w:eastAsia="ru-RU"/>
        </w:rPr>
      </w:pPr>
      <w:ins w:id="1894" w:author="Unknown">
        <w:r w:rsidRPr="00260DE3">
          <w:rPr>
            <w:rFonts w:ascii="Times New Roman" w:eastAsia="Times New Roman" w:hAnsi="Times New Roman" w:cs="Times New Roman"/>
            <w:b/>
            <w:bCs/>
            <w:sz w:val="24"/>
            <w:szCs w:val="24"/>
            <w:lang w:eastAsia="ru-RU"/>
          </w:rPr>
          <w:t>Общевойсковой защитный комплект.</w:t>
        </w:r>
      </w:ins>
    </w:p>
    <w:p w:rsidR="00260DE3" w:rsidRPr="00260DE3" w:rsidRDefault="00260DE3" w:rsidP="00260DE3">
      <w:pPr>
        <w:shd w:val="clear" w:color="auto" w:fill="FFFFFF"/>
        <w:spacing w:after="0"/>
        <w:jc w:val="both"/>
        <w:rPr>
          <w:ins w:id="1895" w:author="Unknown"/>
          <w:rFonts w:ascii="Times New Roman" w:eastAsia="Times New Roman" w:hAnsi="Times New Roman" w:cs="Times New Roman"/>
          <w:sz w:val="24"/>
          <w:szCs w:val="24"/>
          <w:lang w:eastAsia="ru-RU"/>
        </w:rPr>
      </w:pPr>
      <w:ins w:id="1896" w:author="Unknown">
        <w:r w:rsidRPr="00260DE3">
          <w:rPr>
            <w:rFonts w:ascii="Times New Roman" w:eastAsia="Times New Roman" w:hAnsi="Times New Roman" w:cs="Times New Roman"/>
            <w:sz w:val="24"/>
            <w:szCs w:val="24"/>
            <w:lang w:eastAsia="ru-RU"/>
          </w:rPr>
          <w:t>Общевойсковой защитный комплект (ОЗК) в сочетании с фильтрующими СИЗК предназначен для защиты кожных покровов личного состава от ОВ, РП, БС, а также для снижения заражения обмундирования, снаряжения, обуви и индивидуального оружия, для защиты от непогоды и напалма . Защитные плащи ОП-1М с чехлами, чулки, перчатки, чехлы для чулок и перчаток заказывают и поставляют на склады и в подразделения раздельно.</w:t>
        </w:r>
      </w:ins>
    </w:p>
    <w:p w:rsidR="00260DE3" w:rsidRPr="00260DE3" w:rsidRDefault="00260DE3" w:rsidP="00260DE3">
      <w:pPr>
        <w:shd w:val="clear" w:color="auto" w:fill="FFFFFF"/>
        <w:spacing w:after="0"/>
        <w:jc w:val="both"/>
        <w:rPr>
          <w:ins w:id="1897" w:author="Unknown"/>
          <w:rFonts w:ascii="Times New Roman" w:eastAsia="Times New Roman" w:hAnsi="Times New Roman" w:cs="Times New Roman"/>
          <w:sz w:val="24"/>
          <w:szCs w:val="24"/>
          <w:lang w:eastAsia="ru-RU"/>
        </w:rPr>
      </w:pPr>
      <w:ins w:id="1898" w:author="Unknown">
        <w:r w:rsidRPr="00260DE3">
          <w:rPr>
            <w:rFonts w:ascii="Times New Roman" w:eastAsia="Times New Roman" w:hAnsi="Times New Roman" w:cs="Times New Roman"/>
            <w:b/>
            <w:bCs/>
            <w:sz w:val="24"/>
            <w:szCs w:val="24"/>
            <w:lang w:eastAsia="ru-RU"/>
          </w:rPr>
          <w:t>Состав ОЗК </w:t>
        </w:r>
        <w:r w:rsidRPr="00260DE3">
          <w:rPr>
            <w:rFonts w:ascii="Times New Roman" w:eastAsia="Times New Roman" w:hAnsi="Times New Roman" w:cs="Times New Roman"/>
            <w:sz w:val="24"/>
            <w:szCs w:val="24"/>
            <w:lang w:eastAsia="ru-RU"/>
          </w:rPr>
          <w:t>В комплект защитного плаща ОП-1М (рис. 6) входят: плащ; чехол для плаща; держатели плаща (2 шт.); шпеньки (19 шт.); закрепки (4 шт.).</w:t>
        </w:r>
      </w:ins>
    </w:p>
    <w:p w:rsidR="00260DE3" w:rsidRPr="00260DE3" w:rsidRDefault="00260DE3" w:rsidP="00260DE3">
      <w:pPr>
        <w:shd w:val="clear" w:color="auto" w:fill="FFFFFF"/>
        <w:spacing w:after="0"/>
        <w:jc w:val="both"/>
        <w:rPr>
          <w:ins w:id="1899"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2638425" cy="2163509"/>
            <wp:effectExtent l="19050" t="0" r="9525" b="0"/>
            <wp:docPr id="67" name="Рисунок 67" descr="hello_html_m4f5aec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llo_html_m4f5aec22.gif"/>
                    <pic:cNvPicPr>
                      <a:picLocks noChangeAspect="1" noChangeArrowheads="1"/>
                    </pic:cNvPicPr>
                  </pic:nvPicPr>
                  <pic:blipFill>
                    <a:blip r:embed="rId67"/>
                    <a:srcRect/>
                    <a:stretch>
                      <a:fillRect/>
                    </a:stretch>
                  </pic:blipFill>
                  <pic:spPr bwMode="auto">
                    <a:xfrm>
                      <a:off x="0" y="0"/>
                      <a:ext cx="2638425" cy="2163509"/>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1900" w:author="Unknown"/>
          <w:rFonts w:ascii="Times New Roman" w:eastAsia="Times New Roman" w:hAnsi="Times New Roman" w:cs="Times New Roman"/>
          <w:sz w:val="24"/>
          <w:szCs w:val="24"/>
          <w:lang w:eastAsia="ru-RU"/>
        </w:rPr>
      </w:pPr>
      <w:ins w:id="1901" w:author="Unknown">
        <w:r w:rsidRPr="00260DE3">
          <w:rPr>
            <w:rFonts w:ascii="Times New Roman" w:eastAsia="Times New Roman" w:hAnsi="Times New Roman" w:cs="Times New Roman"/>
            <w:sz w:val="24"/>
            <w:szCs w:val="24"/>
            <w:lang w:eastAsia="ru-RU"/>
          </w:rPr>
          <w:t>Рис. Общевойсковой защитный комплект: 1 – защитный плащ ОП-1М; 2 - затяжник; 3 – петля спинки; 4 и 7 - рамки стальные; 5 – петля для большого пальца руки; 6 и 10 – .закрепки; 8 – центральный шпенек; 9 – хлястик; 11 – держатели плаща; 12 – чехол для защитного плаща ОП-1М; 13 – чехол для защитных чулок и перчаток; 14 – защитные чулки; 15 – защитные перчатки БЛ-1М;(летние) 16 – утеплительные вкладыши к защитным перчаткам Б3-1M; 17 – защитные перчатки Б3-1М.(зимние) Для ношения чулок и перчаток в положениях «походном и «наготове» используют чехол из ткани.</w:t>
        </w:r>
      </w:ins>
    </w:p>
    <w:p w:rsidR="00260DE3" w:rsidRPr="00260DE3" w:rsidRDefault="00260DE3" w:rsidP="00260DE3">
      <w:pPr>
        <w:shd w:val="clear" w:color="auto" w:fill="FFFFFF"/>
        <w:spacing w:after="0"/>
        <w:jc w:val="both"/>
        <w:rPr>
          <w:ins w:id="1902" w:author="Unknown"/>
          <w:rFonts w:ascii="Times New Roman" w:eastAsia="Times New Roman" w:hAnsi="Times New Roman" w:cs="Times New Roman"/>
          <w:sz w:val="24"/>
          <w:szCs w:val="24"/>
          <w:lang w:eastAsia="ru-RU"/>
        </w:rPr>
      </w:pPr>
      <w:ins w:id="1903" w:author="Unknown">
        <w:r w:rsidRPr="00260DE3">
          <w:rPr>
            <w:rFonts w:ascii="Times New Roman" w:eastAsia="Times New Roman" w:hAnsi="Times New Roman" w:cs="Times New Roman"/>
            <w:b/>
            <w:bCs/>
            <w:sz w:val="24"/>
            <w:szCs w:val="24"/>
            <w:lang w:eastAsia="ru-RU"/>
          </w:rPr>
          <w:t>Подбор плащей проводят по росту военнослужащего: </w:t>
        </w:r>
        <w:r w:rsidRPr="00260DE3">
          <w:rPr>
            <w:rFonts w:ascii="Times New Roman" w:eastAsia="Times New Roman" w:hAnsi="Times New Roman" w:cs="Times New Roman"/>
            <w:sz w:val="24"/>
            <w:szCs w:val="24"/>
            <w:lang w:eastAsia="ru-RU"/>
          </w:rPr>
          <w:t>первый рост – для военнослужащих ростом до 166 см; второй – от 166 до 172 см; третий – от 172 до 178 см; четвертый – от 178 до 184 см и выше.</w:t>
        </w:r>
      </w:ins>
    </w:p>
    <w:p w:rsidR="00260DE3" w:rsidRPr="00260DE3" w:rsidRDefault="00260DE3" w:rsidP="00260DE3">
      <w:pPr>
        <w:shd w:val="clear" w:color="auto" w:fill="FFFFFF"/>
        <w:spacing w:after="0"/>
        <w:jc w:val="both"/>
        <w:rPr>
          <w:ins w:id="1904" w:author="Unknown"/>
          <w:rFonts w:ascii="Times New Roman" w:eastAsia="Times New Roman" w:hAnsi="Times New Roman" w:cs="Times New Roman"/>
          <w:sz w:val="24"/>
          <w:szCs w:val="24"/>
          <w:lang w:eastAsia="ru-RU"/>
        </w:rPr>
      </w:pPr>
      <w:ins w:id="1905" w:author="Unknown">
        <w:r w:rsidRPr="00260DE3">
          <w:rPr>
            <w:rFonts w:ascii="Times New Roman" w:eastAsia="Times New Roman" w:hAnsi="Times New Roman" w:cs="Times New Roman"/>
            <w:b/>
            <w:bCs/>
            <w:sz w:val="24"/>
            <w:szCs w:val="24"/>
            <w:lang w:eastAsia="ru-RU"/>
          </w:rPr>
          <w:t>Подбор чулок проводят по размеру обуви: </w:t>
        </w:r>
        <w:r w:rsidRPr="00260DE3">
          <w:rPr>
            <w:rFonts w:ascii="Times New Roman" w:eastAsia="Times New Roman" w:hAnsi="Times New Roman" w:cs="Times New Roman"/>
            <w:sz w:val="24"/>
            <w:szCs w:val="24"/>
            <w:lang w:eastAsia="ru-RU"/>
          </w:rPr>
          <w:t xml:space="preserve">первый рост – для обуви (сапоги, ботинки) до 40-го размера; второй рост – для 42-го размера; третий рост – для 43-го размера и </w:t>
        </w:r>
        <w:r w:rsidRPr="00260DE3">
          <w:rPr>
            <w:rFonts w:ascii="Times New Roman" w:eastAsia="Times New Roman" w:hAnsi="Times New Roman" w:cs="Times New Roman"/>
            <w:sz w:val="24"/>
            <w:szCs w:val="24"/>
            <w:lang w:eastAsia="ru-RU"/>
          </w:rPr>
          <w:lastRenderedPageBreak/>
          <w:t>больше. Для зимней обуви (валенки, унты) чулки подбирают на один размер больше, чем для летней обуви.</w:t>
        </w:r>
      </w:ins>
    </w:p>
    <w:p w:rsidR="00260DE3" w:rsidRPr="00260DE3" w:rsidRDefault="00260DE3" w:rsidP="00260DE3">
      <w:pPr>
        <w:shd w:val="clear" w:color="auto" w:fill="FFFFFF"/>
        <w:spacing w:after="0"/>
        <w:jc w:val="both"/>
        <w:rPr>
          <w:ins w:id="1906"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1466850" cy="1849204"/>
            <wp:effectExtent l="19050" t="0" r="0" b="0"/>
            <wp:docPr id="68" name="Рисунок 68" descr="hello_html_m5cc3f6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llo_html_m5cc3f625.gif"/>
                    <pic:cNvPicPr>
                      <a:picLocks noChangeAspect="1" noChangeArrowheads="1"/>
                    </pic:cNvPicPr>
                  </pic:nvPicPr>
                  <pic:blipFill>
                    <a:blip r:embed="rId68"/>
                    <a:srcRect/>
                    <a:stretch>
                      <a:fillRect/>
                    </a:stretch>
                  </pic:blipFill>
                  <pic:spPr bwMode="auto">
                    <a:xfrm>
                      <a:off x="0" y="0"/>
                      <a:ext cx="1466850" cy="1849204"/>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1907" w:author="Unknown"/>
          <w:rFonts w:ascii="Times New Roman" w:eastAsia="Times New Roman" w:hAnsi="Times New Roman" w:cs="Times New Roman"/>
          <w:sz w:val="24"/>
          <w:szCs w:val="24"/>
          <w:lang w:eastAsia="ru-RU"/>
        </w:rPr>
      </w:pPr>
      <w:ins w:id="1908" w:author="Unknown">
        <w:r w:rsidRPr="00260DE3">
          <w:rPr>
            <w:rFonts w:ascii="Times New Roman" w:eastAsia="Times New Roman" w:hAnsi="Times New Roman" w:cs="Times New Roman"/>
            <w:b/>
            <w:bCs/>
            <w:sz w:val="24"/>
            <w:szCs w:val="24"/>
            <w:lang w:eastAsia="ru-RU"/>
          </w:rPr>
          <w:t>Подбор перчаток </w:t>
        </w:r>
        <w:r w:rsidRPr="00260DE3">
          <w:rPr>
            <w:rFonts w:ascii="Times New Roman" w:eastAsia="Times New Roman" w:hAnsi="Times New Roman" w:cs="Times New Roman"/>
            <w:sz w:val="24"/>
            <w:szCs w:val="24"/>
            <w:lang w:eastAsia="ru-RU"/>
          </w:rPr>
          <w:t>Подбор перчаток проводят по результатам измерения обхват ладони на уровне пятого пястно-фалангового сустава (рис. 7): для БЛ-1М: до 21 см – первый размер; от 21 до 23 см – второй размер; более 23 см – третий размер; для Б3-1М: до 22,5 см – первый размер; более 22,5 см – второй размер.</w:t>
        </w:r>
      </w:ins>
    </w:p>
    <w:p w:rsidR="00260DE3" w:rsidRPr="00260DE3" w:rsidRDefault="00260DE3" w:rsidP="00260DE3">
      <w:pPr>
        <w:shd w:val="clear" w:color="auto" w:fill="FFFFFF"/>
        <w:spacing w:after="0"/>
        <w:jc w:val="both"/>
        <w:rPr>
          <w:ins w:id="1909" w:author="Unknown"/>
          <w:rFonts w:ascii="Times New Roman" w:eastAsia="Times New Roman" w:hAnsi="Times New Roman" w:cs="Times New Roman"/>
          <w:sz w:val="24"/>
          <w:szCs w:val="24"/>
          <w:lang w:eastAsia="ru-RU"/>
        </w:rPr>
      </w:pPr>
      <w:ins w:id="1910" w:author="Unknown">
        <w:r w:rsidRPr="00260DE3">
          <w:rPr>
            <w:rFonts w:ascii="Times New Roman" w:eastAsia="Times New Roman" w:hAnsi="Times New Roman" w:cs="Times New Roman"/>
            <w:sz w:val="24"/>
            <w:szCs w:val="24"/>
            <w:lang w:eastAsia="ru-RU"/>
          </w:rPr>
          <w:t>Время ношения 4 часа.</w:t>
        </w:r>
      </w:ins>
    </w:p>
    <w:p w:rsidR="00260DE3" w:rsidRPr="00260DE3" w:rsidRDefault="00260DE3" w:rsidP="00260DE3">
      <w:pPr>
        <w:shd w:val="clear" w:color="auto" w:fill="FFFFFF"/>
        <w:spacing w:after="0"/>
        <w:jc w:val="both"/>
        <w:rPr>
          <w:ins w:id="1911" w:author="Unknown"/>
          <w:rFonts w:ascii="Times New Roman" w:eastAsia="Times New Roman" w:hAnsi="Times New Roman" w:cs="Times New Roman"/>
          <w:sz w:val="24"/>
          <w:szCs w:val="24"/>
          <w:lang w:eastAsia="ru-RU"/>
        </w:rPr>
      </w:pPr>
      <w:ins w:id="1912" w:author="Unknown">
        <w:r w:rsidRPr="00260DE3">
          <w:rPr>
            <w:rFonts w:ascii="Times New Roman" w:eastAsia="Times New Roman" w:hAnsi="Times New Roman" w:cs="Times New Roman"/>
            <w:sz w:val="24"/>
            <w:szCs w:val="24"/>
            <w:lang w:eastAsia="ru-RU"/>
          </w:rPr>
          <w:t>Вес плаща 1.6, чулок 0.8-1.2, перчаток 0.35</w:t>
        </w:r>
      </w:ins>
    </w:p>
    <w:p w:rsidR="00260DE3" w:rsidRPr="00260DE3" w:rsidRDefault="00260DE3" w:rsidP="00260DE3">
      <w:pPr>
        <w:shd w:val="clear" w:color="auto" w:fill="FFFFFF"/>
        <w:spacing w:after="0"/>
        <w:jc w:val="both"/>
        <w:rPr>
          <w:ins w:id="1913" w:author="Unknown"/>
          <w:rFonts w:ascii="Times New Roman" w:eastAsia="Times New Roman" w:hAnsi="Times New Roman" w:cs="Times New Roman"/>
          <w:sz w:val="24"/>
          <w:szCs w:val="24"/>
          <w:lang w:eastAsia="ru-RU"/>
        </w:rPr>
      </w:pPr>
      <w:ins w:id="1914" w:author="Unknown">
        <w:r w:rsidRPr="00260DE3">
          <w:rPr>
            <w:rFonts w:ascii="Times New Roman" w:eastAsia="Times New Roman" w:hAnsi="Times New Roman" w:cs="Times New Roman"/>
            <w:b/>
            <w:bCs/>
            <w:sz w:val="24"/>
            <w:szCs w:val="24"/>
            <w:lang w:eastAsia="ru-RU"/>
          </w:rPr>
          <w:t>ОКЗК </w:t>
        </w:r>
        <w:r w:rsidRPr="00260DE3">
          <w:rPr>
            <w:rFonts w:ascii="Times New Roman" w:eastAsia="Times New Roman" w:hAnsi="Times New Roman" w:cs="Times New Roman"/>
            <w:sz w:val="24"/>
            <w:szCs w:val="24"/>
            <w:lang w:eastAsia="ru-RU"/>
          </w:rPr>
          <w:t>Общевойсковой комплексный защитный костюм (ОКЗК) [общевойсковой комплексный защитный костюм модернизированный (ОКЗК-М)] предназначен для защиты кожных покровов личного состава от ОВ, СИЯВ, РП, БА (БС).</w:t>
        </w:r>
      </w:ins>
    </w:p>
    <w:p w:rsidR="00260DE3" w:rsidRPr="00260DE3" w:rsidRDefault="00260DE3" w:rsidP="00260DE3">
      <w:pPr>
        <w:shd w:val="clear" w:color="auto" w:fill="FFFFFF"/>
        <w:spacing w:after="0"/>
        <w:jc w:val="both"/>
        <w:rPr>
          <w:ins w:id="1915"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2528843" cy="2552700"/>
            <wp:effectExtent l="0" t="0" r="4807" b="0"/>
            <wp:docPr id="69" name="Рисунок 69" descr="hello_html_m6df5da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llo_html_m6df5daf1.gif"/>
                    <pic:cNvPicPr>
                      <a:picLocks noChangeAspect="1" noChangeArrowheads="1"/>
                    </pic:cNvPicPr>
                  </pic:nvPicPr>
                  <pic:blipFill>
                    <a:blip r:embed="rId69"/>
                    <a:srcRect/>
                    <a:stretch>
                      <a:fillRect/>
                    </a:stretch>
                  </pic:blipFill>
                  <pic:spPr bwMode="auto">
                    <a:xfrm>
                      <a:off x="0" y="0"/>
                      <a:ext cx="2528843" cy="2552700"/>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1916" w:author="Unknown"/>
          <w:rFonts w:ascii="Times New Roman" w:eastAsia="Times New Roman" w:hAnsi="Times New Roman" w:cs="Times New Roman"/>
          <w:sz w:val="24"/>
          <w:szCs w:val="24"/>
          <w:lang w:eastAsia="ru-RU"/>
        </w:rPr>
      </w:pPr>
      <w:ins w:id="1917" w:author="Unknown">
        <w:r w:rsidRPr="00260DE3">
          <w:rPr>
            <w:rFonts w:ascii="Times New Roman" w:eastAsia="Times New Roman" w:hAnsi="Times New Roman" w:cs="Times New Roman"/>
            <w:sz w:val="24"/>
            <w:szCs w:val="24"/>
            <w:lang w:eastAsia="ru-RU"/>
          </w:rPr>
          <w:t>Рис. 9. Общевойсковой комплексный защитный костюм ОКЗК (ОКЗК-М): 1 – пилотка с козырьком; 2 – куртки; 3 – брюки; 4 – подшлемник; 5 – защитная рубашка; 6 – защитные кальсоны.</w:t>
        </w:r>
      </w:ins>
    </w:p>
    <w:p w:rsidR="00260DE3" w:rsidRPr="00260DE3" w:rsidRDefault="00260DE3" w:rsidP="00260DE3">
      <w:pPr>
        <w:shd w:val="clear" w:color="auto" w:fill="FFFFFF"/>
        <w:spacing w:after="0"/>
        <w:jc w:val="both"/>
        <w:rPr>
          <w:ins w:id="1918" w:author="Unknown"/>
          <w:rFonts w:ascii="Times New Roman" w:eastAsia="Times New Roman" w:hAnsi="Times New Roman" w:cs="Times New Roman"/>
          <w:sz w:val="24"/>
          <w:szCs w:val="24"/>
          <w:lang w:eastAsia="ru-RU"/>
        </w:rPr>
      </w:pPr>
      <w:ins w:id="1919" w:author="Unknown">
        <w:r w:rsidRPr="00260DE3">
          <w:rPr>
            <w:rFonts w:ascii="Times New Roman" w:eastAsia="Times New Roman" w:hAnsi="Times New Roman" w:cs="Times New Roman"/>
            <w:sz w:val="24"/>
            <w:szCs w:val="24"/>
            <w:lang w:eastAsia="ru-RU"/>
          </w:rPr>
          <w:t>Костюмы ОКЗК и ОКЗК-М (рис. 9) имеют только летний вариант конструкции. Для использования в зимних условиях в ОКЗК (ОКЗК-М) предусмотрены шторки к шапке-ушанке солдатской.</w:t>
        </w:r>
      </w:ins>
    </w:p>
    <w:p w:rsidR="00260DE3" w:rsidRPr="00260DE3" w:rsidRDefault="00260DE3" w:rsidP="00260DE3">
      <w:pPr>
        <w:shd w:val="clear" w:color="auto" w:fill="FFFFFF"/>
        <w:spacing w:after="0"/>
        <w:jc w:val="both"/>
        <w:rPr>
          <w:ins w:id="1920" w:author="Unknown"/>
          <w:rFonts w:ascii="Times New Roman" w:eastAsia="Times New Roman" w:hAnsi="Times New Roman" w:cs="Times New Roman"/>
          <w:sz w:val="24"/>
          <w:szCs w:val="24"/>
          <w:lang w:eastAsia="ru-RU"/>
        </w:rPr>
      </w:pPr>
      <w:ins w:id="1921" w:author="Unknown">
        <w:r w:rsidRPr="00260DE3">
          <w:rPr>
            <w:rFonts w:ascii="Times New Roman" w:eastAsia="Times New Roman" w:hAnsi="Times New Roman" w:cs="Times New Roman"/>
            <w:b/>
            <w:bCs/>
            <w:sz w:val="24"/>
            <w:szCs w:val="24"/>
            <w:lang w:eastAsia="ru-RU"/>
          </w:rPr>
          <w:t>Надевание противогаза</w:t>
        </w:r>
      </w:ins>
    </w:p>
    <w:p w:rsidR="00260DE3" w:rsidRPr="00260DE3" w:rsidRDefault="00260DE3" w:rsidP="00260DE3">
      <w:pPr>
        <w:shd w:val="clear" w:color="auto" w:fill="FFFFFF"/>
        <w:spacing w:after="0"/>
        <w:jc w:val="both"/>
        <w:rPr>
          <w:ins w:id="1922" w:author="Unknown"/>
          <w:rFonts w:ascii="Times New Roman" w:eastAsia="Times New Roman" w:hAnsi="Times New Roman" w:cs="Times New Roman"/>
          <w:sz w:val="24"/>
          <w:szCs w:val="24"/>
          <w:lang w:eastAsia="ru-RU"/>
        </w:rPr>
      </w:pPr>
      <w:ins w:id="1923" w:author="Unknown">
        <w:r w:rsidRPr="00260DE3">
          <w:rPr>
            <w:rFonts w:ascii="Times New Roman" w:eastAsia="Times New Roman" w:hAnsi="Times New Roman" w:cs="Times New Roman"/>
            <w:b/>
            <w:bCs/>
            <w:sz w:val="24"/>
            <w:szCs w:val="24"/>
            <w:lang w:eastAsia="ru-RU"/>
          </w:rPr>
          <w:t>«Напра - ВО» («ВСПЫШКА СПРАВА», «К БОЮ»)</w:t>
        </w:r>
        <w:r w:rsidRPr="00260DE3">
          <w:rPr>
            <w:rFonts w:ascii="Times New Roman" w:eastAsia="Times New Roman" w:hAnsi="Times New Roman" w:cs="Times New Roman"/>
            <w:sz w:val="24"/>
            <w:szCs w:val="24"/>
            <w:lang w:eastAsia="ru-RU"/>
          </w:rPr>
          <w:t>.</w:t>
        </w:r>
      </w:ins>
    </w:p>
    <w:p w:rsidR="00260DE3" w:rsidRPr="00260DE3" w:rsidRDefault="00260DE3" w:rsidP="00260DE3">
      <w:pPr>
        <w:shd w:val="clear" w:color="auto" w:fill="FFFFFF"/>
        <w:spacing w:after="0"/>
        <w:jc w:val="both"/>
        <w:rPr>
          <w:ins w:id="1924" w:author="Unknown"/>
          <w:rFonts w:ascii="Times New Roman" w:eastAsia="Times New Roman" w:hAnsi="Times New Roman" w:cs="Times New Roman"/>
          <w:sz w:val="24"/>
          <w:szCs w:val="24"/>
          <w:lang w:eastAsia="ru-RU"/>
        </w:rPr>
      </w:pPr>
      <w:ins w:id="1925" w:author="Unknown">
        <w:r w:rsidRPr="00260DE3">
          <w:rPr>
            <w:rFonts w:ascii="Times New Roman" w:eastAsia="Times New Roman" w:hAnsi="Times New Roman" w:cs="Times New Roman"/>
            <w:sz w:val="24"/>
            <w:szCs w:val="24"/>
            <w:lang w:eastAsia="ru-RU"/>
          </w:rPr>
          <w:t xml:space="preserve">При нахождении на открытой местности военнослужащие, заметив вспышку или услышав команду, например: «Вспышка справа (слева, с тыла, с франта)», немедленно снимают оружие с ремня, ложатся на дно окопа, а при нахождении на открытой местности - на </w:t>
        </w:r>
        <w:r w:rsidRPr="00260DE3">
          <w:rPr>
            <w:rFonts w:ascii="Times New Roman" w:eastAsia="Times New Roman" w:hAnsi="Times New Roman" w:cs="Times New Roman"/>
            <w:sz w:val="24"/>
            <w:szCs w:val="24"/>
            <w:lang w:eastAsia="ru-RU"/>
          </w:rPr>
          <w:lastRenderedPageBreak/>
          <w:t>землю лицом вниз, ногами в сторону взрыва, приподнимают воротник верхней одежды, прячут оружие и кисти рук под себя.</w:t>
        </w:r>
      </w:ins>
    </w:p>
    <w:p w:rsidR="00260DE3" w:rsidRPr="00260DE3" w:rsidRDefault="00260DE3" w:rsidP="00260DE3">
      <w:pPr>
        <w:shd w:val="clear" w:color="auto" w:fill="FFFFFF"/>
        <w:spacing w:after="0"/>
        <w:jc w:val="both"/>
        <w:rPr>
          <w:ins w:id="1926" w:author="Unknown"/>
          <w:rFonts w:ascii="Times New Roman" w:eastAsia="Times New Roman" w:hAnsi="Times New Roman" w:cs="Times New Roman"/>
          <w:sz w:val="24"/>
          <w:szCs w:val="24"/>
          <w:lang w:eastAsia="ru-RU"/>
        </w:rPr>
      </w:pPr>
      <w:ins w:id="1927" w:author="Unknown">
        <w:r w:rsidRPr="00260DE3">
          <w:rPr>
            <w:rFonts w:ascii="Times New Roman" w:eastAsia="Times New Roman" w:hAnsi="Times New Roman" w:cs="Times New Roman"/>
            <w:sz w:val="24"/>
            <w:szCs w:val="24"/>
            <w:lang w:eastAsia="ru-RU"/>
          </w:rPr>
          <w:t>2</w:t>
        </w:r>
      </w:ins>
    </w:p>
    <w:p w:rsidR="00260DE3" w:rsidRPr="00260DE3" w:rsidRDefault="00260DE3" w:rsidP="00260DE3">
      <w:pPr>
        <w:shd w:val="clear" w:color="auto" w:fill="FFFFFF"/>
        <w:spacing w:after="0"/>
        <w:jc w:val="both"/>
        <w:rPr>
          <w:ins w:id="1928" w:author="Unknown"/>
          <w:rFonts w:ascii="Times New Roman" w:eastAsia="Times New Roman" w:hAnsi="Times New Roman" w:cs="Times New Roman"/>
          <w:sz w:val="24"/>
          <w:szCs w:val="24"/>
          <w:lang w:eastAsia="ru-RU"/>
        </w:rPr>
      </w:pPr>
      <w:ins w:id="1929" w:author="Unknown">
        <w:r w:rsidRPr="00260DE3">
          <w:rPr>
            <w:rFonts w:ascii="Times New Roman" w:eastAsia="Times New Roman" w:hAnsi="Times New Roman" w:cs="Times New Roman"/>
            <w:sz w:val="24"/>
            <w:szCs w:val="24"/>
            <w:lang w:eastAsia="ru-RU"/>
          </w:rPr>
          <w:t>Подает команду </w:t>
        </w:r>
        <w:r w:rsidRPr="00260DE3">
          <w:rPr>
            <w:rFonts w:ascii="Times New Roman" w:eastAsia="Times New Roman" w:hAnsi="Times New Roman" w:cs="Times New Roman"/>
            <w:b/>
            <w:bCs/>
            <w:sz w:val="24"/>
            <w:szCs w:val="24"/>
            <w:lang w:eastAsia="ru-RU"/>
          </w:rPr>
          <w:t>«ГАЗЫ» </w:t>
        </w:r>
        <w:r w:rsidRPr="00260DE3">
          <w:rPr>
            <w:rFonts w:ascii="Times New Roman" w:eastAsia="Times New Roman" w:hAnsi="Times New Roman" w:cs="Times New Roman"/>
            <w:sz w:val="24"/>
            <w:szCs w:val="24"/>
            <w:lang w:eastAsia="ru-RU"/>
          </w:rPr>
          <w:t>Включает секундомер. Контролирует порядок выполнения норматива.</w:t>
        </w:r>
      </w:ins>
    </w:p>
    <w:p w:rsidR="00260DE3" w:rsidRPr="00260DE3" w:rsidRDefault="00260DE3" w:rsidP="00260DE3">
      <w:pPr>
        <w:shd w:val="clear" w:color="auto" w:fill="FFFFFF"/>
        <w:spacing w:after="0"/>
        <w:jc w:val="both"/>
        <w:rPr>
          <w:ins w:id="1930" w:author="Unknown"/>
          <w:rFonts w:ascii="Times New Roman" w:eastAsia="Times New Roman" w:hAnsi="Times New Roman" w:cs="Times New Roman"/>
          <w:sz w:val="24"/>
          <w:szCs w:val="24"/>
          <w:lang w:eastAsia="ru-RU"/>
        </w:rPr>
      </w:pPr>
      <w:ins w:id="1931" w:author="Unknown">
        <w:r w:rsidRPr="00260DE3">
          <w:rPr>
            <w:rFonts w:ascii="Times New Roman" w:eastAsia="Times New Roman" w:hAnsi="Times New Roman" w:cs="Times New Roman"/>
            <w:sz w:val="24"/>
            <w:szCs w:val="24"/>
            <w:lang w:eastAsia="ru-RU"/>
          </w:rPr>
          <w:t>Обучаемый задерживает дыхание, закрывает глаза. Снимает головной убор. Вынимает противогаз из сумки. Берет шлем-маску обеими руками за утолщение края у нижней части так, чтобы большие пальцы ладони были снаружи, а остальные внутри ее. Прикладывает нижнюю часть шлем-маски под подбородок и резким движением рук вверх и назад натягивает ее на голову так, чтобы не было складок, а очковый узел располагался против глаз. Устраняет перекос и складки, если они образовались при надевании шлем-маски, делает полный выдох, открывает глаза и возобновляет дыхание.</w:t>
        </w:r>
      </w:ins>
    </w:p>
    <w:p w:rsidR="00260DE3" w:rsidRPr="00260DE3" w:rsidRDefault="00260DE3" w:rsidP="00260DE3">
      <w:pPr>
        <w:shd w:val="clear" w:color="auto" w:fill="FFFFFF"/>
        <w:spacing w:after="0"/>
        <w:jc w:val="both"/>
        <w:rPr>
          <w:ins w:id="1932" w:author="Unknown"/>
          <w:rFonts w:ascii="Times New Roman" w:eastAsia="Times New Roman" w:hAnsi="Times New Roman" w:cs="Times New Roman"/>
          <w:sz w:val="24"/>
          <w:szCs w:val="24"/>
          <w:lang w:eastAsia="ru-RU"/>
        </w:rPr>
      </w:pPr>
      <w:ins w:id="1933" w:author="Unknown">
        <w:r w:rsidRPr="00260DE3">
          <w:rPr>
            <w:rFonts w:ascii="Times New Roman" w:eastAsia="Times New Roman" w:hAnsi="Times New Roman" w:cs="Times New Roman"/>
            <w:sz w:val="24"/>
            <w:szCs w:val="24"/>
            <w:lang w:eastAsia="ru-RU"/>
          </w:rPr>
          <w:t>3</w:t>
        </w:r>
      </w:ins>
    </w:p>
    <w:p w:rsidR="00260DE3" w:rsidRPr="00260DE3" w:rsidRDefault="00260DE3" w:rsidP="00260DE3">
      <w:pPr>
        <w:shd w:val="clear" w:color="auto" w:fill="FFFFFF"/>
        <w:spacing w:after="0"/>
        <w:jc w:val="both"/>
        <w:rPr>
          <w:ins w:id="1934" w:author="Unknown"/>
          <w:rFonts w:ascii="Times New Roman" w:eastAsia="Times New Roman" w:hAnsi="Times New Roman" w:cs="Times New Roman"/>
          <w:sz w:val="24"/>
          <w:szCs w:val="24"/>
          <w:lang w:eastAsia="ru-RU"/>
        </w:rPr>
      </w:pPr>
      <w:ins w:id="1935" w:author="Unknown">
        <w:r w:rsidRPr="00260DE3">
          <w:rPr>
            <w:rFonts w:ascii="Times New Roman" w:eastAsia="Times New Roman" w:hAnsi="Times New Roman" w:cs="Times New Roman"/>
            <w:sz w:val="24"/>
            <w:szCs w:val="24"/>
            <w:lang w:eastAsia="ru-RU"/>
          </w:rPr>
          <w:t>После возобновления дыхания останавливает секундомер, возвращает обучаемого в исходное положение и подает команду </w:t>
        </w:r>
        <w:r w:rsidRPr="00260DE3">
          <w:rPr>
            <w:rFonts w:ascii="Times New Roman" w:eastAsia="Times New Roman" w:hAnsi="Times New Roman" w:cs="Times New Roman"/>
            <w:b/>
            <w:bCs/>
            <w:sz w:val="24"/>
            <w:szCs w:val="24"/>
            <w:lang w:eastAsia="ru-RU"/>
          </w:rPr>
          <w:t>«ЗАПРАВИТЬСЯ»</w:t>
        </w:r>
      </w:ins>
    </w:p>
    <w:p w:rsidR="00260DE3" w:rsidRPr="00260DE3" w:rsidRDefault="00260DE3" w:rsidP="00260DE3">
      <w:pPr>
        <w:shd w:val="clear" w:color="auto" w:fill="FFFFFF"/>
        <w:spacing w:after="0"/>
        <w:jc w:val="both"/>
        <w:rPr>
          <w:ins w:id="1936" w:author="Unknown"/>
          <w:rFonts w:ascii="Times New Roman" w:eastAsia="Times New Roman" w:hAnsi="Times New Roman" w:cs="Times New Roman"/>
          <w:sz w:val="24"/>
          <w:szCs w:val="24"/>
          <w:lang w:eastAsia="ru-RU"/>
        </w:rPr>
      </w:pPr>
      <w:ins w:id="1937" w:author="Unknown">
        <w:r w:rsidRPr="00260DE3">
          <w:rPr>
            <w:rFonts w:ascii="Times New Roman" w:eastAsia="Times New Roman" w:hAnsi="Times New Roman" w:cs="Times New Roman"/>
            <w:b/>
            <w:bCs/>
            <w:sz w:val="24"/>
            <w:szCs w:val="24"/>
            <w:lang w:eastAsia="ru-RU"/>
          </w:rPr>
          <w:t>После надевания противогаза </w:t>
        </w:r>
        <w:r w:rsidRPr="00260DE3">
          <w:rPr>
            <w:rFonts w:ascii="Times New Roman" w:eastAsia="Times New Roman" w:hAnsi="Times New Roman" w:cs="Times New Roman"/>
            <w:sz w:val="24"/>
            <w:szCs w:val="24"/>
            <w:lang w:eastAsia="ru-RU"/>
          </w:rPr>
          <w:t>обучаемый надевает головной убор, заправляет обмундирование и закрепляет противогаз на туловище.</w:t>
        </w:r>
      </w:ins>
    </w:p>
    <w:p w:rsidR="00260DE3" w:rsidRPr="00260DE3" w:rsidRDefault="00260DE3" w:rsidP="00260DE3">
      <w:pPr>
        <w:shd w:val="clear" w:color="auto" w:fill="FFFFFF"/>
        <w:spacing w:after="0"/>
        <w:jc w:val="both"/>
        <w:rPr>
          <w:ins w:id="1938" w:author="Unknown"/>
          <w:rFonts w:ascii="Times New Roman" w:eastAsia="Times New Roman" w:hAnsi="Times New Roman" w:cs="Times New Roman"/>
          <w:sz w:val="24"/>
          <w:szCs w:val="24"/>
          <w:lang w:eastAsia="ru-RU"/>
        </w:rPr>
      </w:pPr>
    </w:p>
    <w:p w:rsidR="00260DE3" w:rsidRPr="00260DE3" w:rsidRDefault="00260DE3" w:rsidP="00260DE3">
      <w:pPr>
        <w:shd w:val="clear" w:color="auto" w:fill="FFFFFF"/>
        <w:spacing w:after="0"/>
        <w:jc w:val="both"/>
        <w:rPr>
          <w:ins w:id="1939" w:author="Unknown"/>
          <w:rFonts w:ascii="Times New Roman" w:eastAsia="Times New Roman" w:hAnsi="Times New Roman" w:cs="Times New Roman"/>
          <w:sz w:val="24"/>
          <w:szCs w:val="24"/>
          <w:lang w:eastAsia="ru-RU"/>
        </w:rPr>
      </w:pPr>
      <w:ins w:id="1940" w:author="Unknown">
        <w:r w:rsidRPr="00260DE3">
          <w:rPr>
            <w:rFonts w:ascii="Times New Roman" w:eastAsia="Times New Roman" w:hAnsi="Times New Roman" w:cs="Times New Roman"/>
            <w:b/>
            <w:bCs/>
            <w:sz w:val="24"/>
            <w:szCs w:val="24"/>
            <w:lang w:eastAsia="ru-RU"/>
          </w:rPr>
          <w:t>Оценка за выполнение норматива</w:t>
        </w:r>
      </w:ins>
    </w:p>
    <w:p w:rsidR="00260DE3" w:rsidRPr="00260DE3" w:rsidRDefault="00260DE3" w:rsidP="00260DE3">
      <w:pPr>
        <w:shd w:val="clear" w:color="auto" w:fill="FFFFFF"/>
        <w:spacing w:after="0"/>
        <w:jc w:val="both"/>
        <w:rPr>
          <w:ins w:id="1941" w:author="Unknown"/>
          <w:rFonts w:ascii="Times New Roman" w:eastAsia="Times New Roman" w:hAnsi="Times New Roman" w:cs="Times New Roman"/>
          <w:sz w:val="24"/>
          <w:szCs w:val="24"/>
          <w:lang w:eastAsia="ru-RU"/>
        </w:rPr>
      </w:pPr>
      <w:ins w:id="1942" w:author="Unknown">
        <w:r w:rsidRPr="00260DE3">
          <w:rPr>
            <w:rFonts w:ascii="Times New Roman" w:eastAsia="Times New Roman" w:hAnsi="Times New Roman" w:cs="Times New Roman"/>
            <w:sz w:val="24"/>
            <w:szCs w:val="24"/>
            <w:lang w:eastAsia="ru-RU"/>
          </w:rPr>
          <w:t>П р и м е ч а н и е. В числителе указано время надевания противогаза, в знаменателе – респиратора.</w:t>
        </w:r>
      </w:ins>
    </w:p>
    <w:p w:rsidR="00260DE3" w:rsidRPr="00260DE3" w:rsidRDefault="00260DE3" w:rsidP="00260DE3">
      <w:pPr>
        <w:shd w:val="clear" w:color="auto" w:fill="FFFFFF"/>
        <w:spacing w:after="0"/>
        <w:jc w:val="both"/>
        <w:rPr>
          <w:ins w:id="1943" w:author="Unknown"/>
          <w:rFonts w:ascii="Times New Roman" w:eastAsia="Times New Roman" w:hAnsi="Times New Roman" w:cs="Times New Roman"/>
          <w:sz w:val="24"/>
          <w:szCs w:val="24"/>
          <w:lang w:eastAsia="ru-RU"/>
        </w:rPr>
      </w:pPr>
      <w:ins w:id="1944" w:author="Unknown">
        <w:r w:rsidRPr="00260DE3">
          <w:rPr>
            <w:rFonts w:ascii="Times New Roman" w:eastAsia="Times New Roman" w:hAnsi="Times New Roman" w:cs="Times New Roman"/>
            <w:b/>
            <w:bCs/>
            <w:sz w:val="24"/>
            <w:szCs w:val="24"/>
            <w:lang w:eastAsia="ru-RU"/>
          </w:rPr>
          <w:t>Ошибки, снижающие оценку</w:t>
        </w:r>
      </w:ins>
    </w:p>
    <w:p w:rsidR="00260DE3" w:rsidRPr="00260DE3" w:rsidRDefault="00260DE3" w:rsidP="00260DE3">
      <w:pPr>
        <w:shd w:val="clear" w:color="auto" w:fill="FFFFFF"/>
        <w:spacing w:after="0"/>
        <w:jc w:val="both"/>
        <w:rPr>
          <w:ins w:id="1945" w:author="Unknown"/>
          <w:rFonts w:ascii="Times New Roman" w:eastAsia="Times New Roman" w:hAnsi="Times New Roman" w:cs="Times New Roman"/>
          <w:sz w:val="24"/>
          <w:szCs w:val="24"/>
          <w:lang w:eastAsia="ru-RU"/>
        </w:rPr>
      </w:pPr>
      <w:ins w:id="1946" w:author="Unknown">
        <w:r w:rsidRPr="00260DE3">
          <w:rPr>
            <w:rFonts w:ascii="Times New Roman" w:eastAsia="Times New Roman" w:hAnsi="Times New Roman" w:cs="Times New Roman"/>
            <w:b/>
            <w:bCs/>
            <w:sz w:val="24"/>
            <w:szCs w:val="24"/>
            <w:lang w:eastAsia="ru-RU"/>
          </w:rPr>
          <w:t>Надевание общевойскового защитного комплекта и противогаза</w:t>
        </w:r>
      </w:ins>
    </w:p>
    <w:p w:rsidR="00260DE3" w:rsidRPr="00260DE3" w:rsidRDefault="00260DE3" w:rsidP="00260DE3">
      <w:pPr>
        <w:shd w:val="clear" w:color="auto" w:fill="FFFFFF"/>
        <w:spacing w:after="0"/>
        <w:jc w:val="both"/>
        <w:rPr>
          <w:ins w:id="1947" w:author="Unknown"/>
          <w:rFonts w:ascii="Times New Roman" w:eastAsia="Times New Roman" w:hAnsi="Times New Roman" w:cs="Times New Roman"/>
          <w:sz w:val="24"/>
          <w:szCs w:val="24"/>
          <w:lang w:eastAsia="ru-RU"/>
        </w:rPr>
      </w:pPr>
      <w:ins w:id="1948" w:author="Unknown">
        <w:r w:rsidRPr="00260DE3">
          <w:rPr>
            <w:rFonts w:ascii="Times New Roman" w:eastAsia="Times New Roman" w:hAnsi="Times New Roman" w:cs="Times New Roman"/>
            <w:b/>
            <w:bCs/>
            <w:sz w:val="24"/>
            <w:szCs w:val="24"/>
            <w:lang w:eastAsia="ru-RU"/>
          </w:rPr>
          <w:t>Оценка за выполнение норматива на открытой местности в мин. сек.</w:t>
        </w:r>
        <w:r w:rsidRPr="00260DE3">
          <w:rPr>
            <w:rFonts w:ascii="Times New Roman" w:eastAsia="Times New Roman" w:hAnsi="Times New Roman" w:cs="Times New Roman"/>
            <w:sz w:val="24"/>
            <w:szCs w:val="24"/>
            <w:lang w:eastAsia="ru-RU"/>
          </w:rPr>
          <w:t> </w:t>
        </w:r>
        <w:r w:rsidRPr="00260DE3">
          <w:rPr>
            <w:rFonts w:ascii="Times New Roman" w:eastAsia="Times New Roman" w:hAnsi="Times New Roman" w:cs="Times New Roman"/>
            <w:b/>
            <w:bCs/>
            <w:sz w:val="24"/>
            <w:szCs w:val="24"/>
            <w:lang w:eastAsia="ru-RU"/>
          </w:rPr>
          <w:t>Ошибки, снижающие оценку</w:t>
        </w:r>
      </w:ins>
    </w:p>
    <w:p w:rsidR="00260DE3" w:rsidRPr="00260DE3" w:rsidRDefault="00260DE3" w:rsidP="00260DE3">
      <w:pPr>
        <w:shd w:val="clear" w:color="auto" w:fill="FFFFFF"/>
        <w:spacing w:after="0"/>
        <w:jc w:val="both"/>
        <w:rPr>
          <w:ins w:id="1949" w:author="Unknown"/>
          <w:rFonts w:ascii="Times New Roman" w:eastAsia="Times New Roman" w:hAnsi="Times New Roman" w:cs="Times New Roman"/>
          <w:sz w:val="24"/>
          <w:szCs w:val="24"/>
          <w:lang w:eastAsia="ru-RU"/>
        </w:rPr>
      </w:pPr>
      <w:ins w:id="1950" w:author="Unknown">
        <w:r w:rsidRPr="00260DE3">
          <w:rPr>
            <w:rFonts w:ascii="Times New Roman" w:eastAsia="Times New Roman" w:hAnsi="Times New Roman" w:cs="Times New Roman"/>
            <w:sz w:val="24"/>
            <w:szCs w:val="24"/>
            <w:lang w:eastAsia="ru-RU"/>
          </w:rPr>
          <w:t>б). не герметично присоединена противогазовая коробка.</w:t>
        </w:r>
      </w:ins>
    </w:p>
    <w:p w:rsidR="00260DE3" w:rsidRPr="00260DE3" w:rsidRDefault="00260DE3" w:rsidP="00260DE3">
      <w:pPr>
        <w:shd w:val="clear" w:color="auto" w:fill="FFFFFF"/>
        <w:spacing w:after="0"/>
        <w:jc w:val="both"/>
        <w:rPr>
          <w:ins w:id="1951"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1562100" cy="1743075"/>
            <wp:effectExtent l="19050" t="0" r="0" b="0"/>
            <wp:docPr id="70" name="Рисунок 70" descr="hello_html_m6baca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llo_html_m6baca4d.gif"/>
                    <pic:cNvPicPr>
                      <a:picLocks noChangeAspect="1" noChangeArrowheads="1"/>
                    </pic:cNvPicPr>
                  </pic:nvPicPr>
                  <pic:blipFill>
                    <a:blip r:embed="rId70"/>
                    <a:srcRect/>
                    <a:stretch>
                      <a:fillRect/>
                    </a:stretch>
                  </pic:blipFill>
                  <pic:spPr bwMode="auto">
                    <a:xfrm>
                      <a:off x="0" y="0"/>
                      <a:ext cx="1562100" cy="1743075"/>
                    </a:xfrm>
                    <a:prstGeom prst="rect">
                      <a:avLst/>
                    </a:prstGeom>
                    <a:noFill/>
                    <a:ln w="9525">
                      <a:noFill/>
                      <a:miter lim="800000"/>
                      <a:headEnd/>
                      <a:tailEnd/>
                    </a:ln>
                  </pic:spPr>
                </pic:pic>
              </a:graphicData>
            </a:graphic>
          </wp:inline>
        </w:drawing>
      </w:r>
      <w:r w:rsidRPr="00260DE3">
        <w:rPr>
          <w:rFonts w:ascii="Times New Roman" w:eastAsia="Times New Roman" w:hAnsi="Times New Roman" w:cs="Times New Roman"/>
          <w:noProof/>
          <w:sz w:val="24"/>
          <w:szCs w:val="24"/>
          <w:lang w:eastAsia="ru-RU"/>
        </w:rPr>
        <w:drawing>
          <wp:inline distT="0" distB="0" distL="0" distR="0">
            <wp:extent cx="1495425" cy="1733550"/>
            <wp:effectExtent l="0" t="0" r="9525" b="0"/>
            <wp:docPr id="71" name="Рисунок 71" descr="hello_html_m7ce6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llo_html_m7ce64a.gif"/>
                    <pic:cNvPicPr>
                      <a:picLocks noChangeAspect="1" noChangeArrowheads="1"/>
                    </pic:cNvPicPr>
                  </pic:nvPicPr>
                  <pic:blipFill>
                    <a:blip r:embed="rId71"/>
                    <a:srcRect/>
                    <a:stretch>
                      <a:fillRect/>
                    </a:stretch>
                  </pic:blipFill>
                  <pic:spPr bwMode="auto">
                    <a:xfrm>
                      <a:off x="0" y="0"/>
                      <a:ext cx="1495425" cy="1733550"/>
                    </a:xfrm>
                    <a:prstGeom prst="rect">
                      <a:avLst/>
                    </a:prstGeom>
                    <a:noFill/>
                    <a:ln w="9525">
                      <a:noFill/>
                      <a:miter lim="800000"/>
                      <a:headEnd/>
                      <a:tailEnd/>
                    </a:ln>
                  </pic:spPr>
                </pic:pic>
              </a:graphicData>
            </a:graphic>
          </wp:inline>
        </w:drawing>
      </w:r>
      <w:r w:rsidRPr="00260DE3">
        <w:rPr>
          <w:rFonts w:ascii="Times New Roman" w:eastAsia="Times New Roman" w:hAnsi="Times New Roman" w:cs="Times New Roman"/>
          <w:noProof/>
          <w:sz w:val="24"/>
          <w:szCs w:val="24"/>
          <w:lang w:eastAsia="ru-RU"/>
        </w:rPr>
        <w:drawing>
          <wp:inline distT="0" distB="0" distL="0" distR="0">
            <wp:extent cx="1257300" cy="1743075"/>
            <wp:effectExtent l="19050" t="0" r="0" b="0"/>
            <wp:docPr id="72" name="Рисунок 72" descr="hello_html_11f285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ello_html_11f28527.gif"/>
                    <pic:cNvPicPr>
                      <a:picLocks noChangeAspect="1" noChangeArrowheads="1"/>
                    </pic:cNvPicPr>
                  </pic:nvPicPr>
                  <pic:blipFill>
                    <a:blip r:embed="rId72"/>
                    <a:srcRect/>
                    <a:stretch>
                      <a:fillRect/>
                    </a:stretch>
                  </pic:blipFill>
                  <pic:spPr bwMode="auto">
                    <a:xfrm>
                      <a:off x="0" y="0"/>
                      <a:ext cx="1257300" cy="1743075"/>
                    </a:xfrm>
                    <a:prstGeom prst="rect">
                      <a:avLst/>
                    </a:prstGeom>
                    <a:noFill/>
                    <a:ln w="9525">
                      <a:noFill/>
                      <a:miter lim="800000"/>
                      <a:headEnd/>
                      <a:tailEnd/>
                    </a:ln>
                  </pic:spPr>
                </pic:pic>
              </a:graphicData>
            </a:graphic>
          </wp:inline>
        </w:drawing>
      </w:r>
      <w:r w:rsidRPr="00260DE3">
        <w:rPr>
          <w:rFonts w:ascii="Times New Roman" w:eastAsia="Times New Roman" w:hAnsi="Times New Roman" w:cs="Times New Roman"/>
          <w:noProof/>
          <w:sz w:val="24"/>
          <w:szCs w:val="24"/>
          <w:lang w:eastAsia="ru-RU"/>
        </w:rPr>
        <w:drawing>
          <wp:inline distT="0" distB="0" distL="0" distR="0">
            <wp:extent cx="647700" cy="1762125"/>
            <wp:effectExtent l="19050" t="0" r="0" b="0"/>
            <wp:docPr id="73" name="Рисунок 73" descr="hello_html_7f914d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llo_html_7f914d1a.gif"/>
                    <pic:cNvPicPr>
                      <a:picLocks noChangeAspect="1" noChangeArrowheads="1"/>
                    </pic:cNvPicPr>
                  </pic:nvPicPr>
                  <pic:blipFill>
                    <a:blip r:embed="rId73"/>
                    <a:srcRect/>
                    <a:stretch>
                      <a:fillRect/>
                    </a:stretch>
                  </pic:blipFill>
                  <pic:spPr bwMode="auto">
                    <a:xfrm>
                      <a:off x="0" y="0"/>
                      <a:ext cx="647700" cy="1762125"/>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1952" w:author="Unknown"/>
          <w:rFonts w:ascii="Times New Roman" w:eastAsia="Times New Roman" w:hAnsi="Times New Roman" w:cs="Times New Roman"/>
          <w:sz w:val="24"/>
          <w:szCs w:val="24"/>
          <w:lang w:eastAsia="ru-RU"/>
        </w:rPr>
      </w:pPr>
      <w:ins w:id="1953" w:author="Unknown">
        <w:r w:rsidRPr="00260DE3">
          <w:rPr>
            <w:rFonts w:ascii="Times New Roman" w:eastAsia="Times New Roman" w:hAnsi="Times New Roman" w:cs="Times New Roman"/>
            <w:sz w:val="24"/>
            <w:szCs w:val="24"/>
            <w:lang w:eastAsia="ru-RU"/>
          </w:rPr>
          <w:t>Порядок надевания общевойскового защитного комплекта в виде комбинезона</w:t>
        </w:r>
      </w:ins>
    </w:p>
    <w:p w:rsidR="00260DE3" w:rsidRPr="00260DE3" w:rsidRDefault="00260DE3" w:rsidP="00260DE3">
      <w:pPr>
        <w:shd w:val="clear" w:color="auto" w:fill="FFFFFF"/>
        <w:spacing w:after="0"/>
        <w:jc w:val="both"/>
        <w:rPr>
          <w:ins w:id="1954" w:author="Unknown"/>
          <w:rFonts w:ascii="Times New Roman" w:eastAsia="Times New Roman" w:hAnsi="Times New Roman" w:cs="Times New Roman"/>
          <w:sz w:val="24"/>
          <w:szCs w:val="24"/>
          <w:lang w:eastAsia="ru-RU"/>
        </w:rPr>
      </w:pPr>
      <w:ins w:id="1955" w:author="Unknown">
        <w:r w:rsidRPr="00260DE3">
          <w:rPr>
            <w:rFonts w:ascii="Times New Roman" w:eastAsia="Times New Roman" w:hAnsi="Times New Roman" w:cs="Times New Roman"/>
            <w:b/>
            <w:bCs/>
            <w:sz w:val="24"/>
            <w:szCs w:val="24"/>
            <w:lang w:eastAsia="ru-RU"/>
          </w:rPr>
          <w:t>Оценка за выполнение норматива «Химическая тревога» по команде «ГАЗЫ ПЛАЩИ» на открытой местности.</w:t>
        </w:r>
      </w:ins>
    </w:p>
    <w:p w:rsidR="00260DE3" w:rsidRPr="00260DE3" w:rsidRDefault="00260DE3" w:rsidP="00260DE3">
      <w:pPr>
        <w:shd w:val="clear" w:color="auto" w:fill="FFFFFF"/>
        <w:spacing w:after="0"/>
        <w:jc w:val="both"/>
        <w:rPr>
          <w:ins w:id="1956" w:author="Unknown"/>
          <w:rFonts w:ascii="Times New Roman" w:eastAsia="Times New Roman" w:hAnsi="Times New Roman" w:cs="Times New Roman"/>
          <w:sz w:val="24"/>
          <w:szCs w:val="24"/>
          <w:lang w:eastAsia="ru-RU"/>
        </w:rPr>
      </w:pPr>
      <w:ins w:id="1957" w:author="Unknown">
        <w:r w:rsidRPr="00260DE3">
          <w:rPr>
            <w:rFonts w:ascii="Times New Roman" w:eastAsia="Times New Roman" w:hAnsi="Times New Roman" w:cs="Times New Roman"/>
            <w:b/>
            <w:bCs/>
            <w:sz w:val="24"/>
            <w:szCs w:val="24"/>
            <w:lang w:eastAsia="ru-RU"/>
          </w:rPr>
          <w:t>Дальнейшие действия, не входящие в условия норматива</w:t>
        </w:r>
      </w:ins>
    </w:p>
    <w:p w:rsidR="00260DE3" w:rsidRPr="00260DE3" w:rsidRDefault="00260DE3" w:rsidP="00260DE3">
      <w:pPr>
        <w:shd w:val="clear" w:color="auto" w:fill="FFFFFF"/>
        <w:spacing w:after="0"/>
        <w:jc w:val="both"/>
        <w:rPr>
          <w:ins w:id="1958" w:author="Unknown"/>
          <w:rFonts w:ascii="Times New Roman" w:eastAsia="Times New Roman" w:hAnsi="Times New Roman" w:cs="Times New Roman"/>
          <w:sz w:val="24"/>
          <w:szCs w:val="24"/>
          <w:lang w:eastAsia="ru-RU"/>
        </w:rPr>
      </w:pPr>
      <w:ins w:id="1959" w:author="Unknown">
        <w:r w:rsidRPr="00260DE3">
          <w:rPr>
            <w:rFonts w:ascii="Times New Roman" w:eastAsia="Times New Roman" w:hAnsi="Times New Roman" w:cs="Times New Roman"/>
            <w:b/>
            <w:bCs/>
            <w:sz w:val="24"/>
            <w:szCs w:val="24"/>
            <w:lang w:eastAsia="ru-RU"/>
          </w:rPr>
          <w:t>Аптечки индивидуальные носимые</w:t>
        </w:r>
      </w:ins>
    </w:p>
    <w:p w:rsidR="00260DE3" w:rsidRPr="00260DE3" w:rsidRDefault="00260DE3" w:rsidP="00260DE3">
      <w:pPr>
        <w:shd w:val="clear" w:color="auto" w:fill="FFFFFF"/>
        <w:spacing w:after="0"/>
        <w:jc w:val="both"/>
        <w:rPr>
          <w:ins w:id="1960" w:author="Unknown"/>
          <w:rFonts w:ascii="Times New Roman" w:eastAsia="Times New Roman" w:hAnsi="Times New Roman" w:cs="Times New Roman"/>
          <w:sz w:val="24"/>
          <w:szCs w:val="24"/>
          <w:lang w:eastAsia="ru-RU"/>
        </w:rPr>
      </w:pPr>
      <w:ins w:id="1961" w:author="Unknown">
        <w:r w:rsidRPr="00260DE3">
          <w:rPr>
            <w:rFonts w:ascii="Times New Roman" w:eastAsia="Times New Roman" w:hAnsi="Times New Roman" w:cs="Times New Roman"/>
            <w:sz w:val="24"/>
            <w:szCs w:val="24"/>
            <w:lang w:eastAsia="ru-RU"/>
          </w:rPr>
          <w:t>Минимально необходимый набор первой помощи из 13 вложений для использования в городе или для кратковременного пребывания в условиях природной среды ( 1-2 дня) Рассчитан на оказание помощи 1 человеку. Поставляется в тканевой сумке укладке с нашитой на переднюю стенку клапана эмблемой красного креста или без него.</w:t>
        </w:r>
      </w:ins>
    </w:p>
    <w:p w:rsidR="00260DE3" w:rsidRPr="00260DE3" w:rsidRDefault="00260DE3" w:rsidP="00260DE3">
      <w:pPr>
        <w:shd w:val="clear" w:color="auto" w:fill="FFFFFF"/>
        <w:spacing w:after="0"/>
        <w:jc w:val="both"/>
        <w:rPr>
          <w:ins w:id="1962" w:author="Unknown"/>
          <w:rFonts w:ascii="Times New Roman" w:eastAsia="Times New Roman" w:hAnsi="Times New Roman" w:cs="Times New Roman"/>
          <w:sz w:val="24"/>
          <w:szCs w:val="24"/>
          <w:lang w:eastAsia="ru-RU"/>
        </w:rPr>
      </w:pPr>
      <w:ins w:id="1963" w:author="Unknown">
        <w:r w:rsidRPr="00260DE3">
          <w:rPr>
            <w:rFonts w:ascii="Times New Roman" w:eastAsia="Times New Roman" w:hAnsi="Times New Roman" w:cs="Times New Roman"/>
            <w:sz w:val="24"/>
            <w:szCs w:val="24"/>
            <w:lang w:eastAsia="ru-RU"/>
          </w:rPr>
          <w:t>УТВЕРЖДЕННЫЙ ПЕРЕЧЕНЬ вложений Аптечки индивидуальной носимой АИ-Н-1:</w:t>
        </w:r>
      </w:ins>
    </w:p>
    <w:p w:rsidR="00260DE3" w:rsidRPr="00260DE3" w:rsidRDefault="00260DE3" w:rsidP="00260DE3">
      <w:pPr>
        <w:shd w:val="clear" w:color="auto" w:fill="FFFFFF"/>
        <w:spacing w:after="0"/>
        <w:jc w:val="both"/>
        <w:rPr>
          <w:ins w:id="1964" w:author="Unknown"/>
          <w:rFonts w:ascii="Times New Roman" w:eastAsia="Times New Roman" w:hAnsi="Times New Roman" w:cs="Times New Roman"/>
          <w:sz w:val="24"/>
          <w:szCs w:val="24"/>
          <w:lang w:eastAsia="ru-RU"/>
        </w:rPr>
      </w:pPr>
      <w:ins w:id="1965" w:author="Unknown">
        <w:r w:rsidRPr="00260DE3">
          <w:rPr>
            <w:rFonts w:ascii="Times New Roman" w:eastAsia="Times New Roman" w:hAnsi="Times New Roman" w:cs="Times New Roman"/>
            <w:sz w:val="24"/>
            <w:szCs w:val="24"/>
            <w:lang w:eastAsia="ru-RU"/>
          </w:rPr>
          <w:lastRenderedPageBreak/>
          <w:t>-Пакет перевязочный индивидуальный - 1</w:t>
        </w:r>
      </w:ins>
    </w:p>
    <w:p w:rsidR="00260DE3" w:rsidRPr="00260DE3" w:rsidRDefault="00260DE3" w:rsidP="00260DE3">
      <w:pPr>
        <w:shd w:val="clear" w:color="auto" w:fill="FFFFFF"/>
        <w:spacing w:after="0"/>
        <w:jc w:val="both"/>
        <w:rPr>
          <w:ins w:id="1966" w:author="Unknown"/>
          <w:rFonts w:ascii="Times New Roman" w:eastAsia="Times New Roman" w:hAnsi="Times New Roman" w:cs="Times New Roman"/>
          <w:sz w:val="24"/>
          <w:szCs w:val="24"/>
          <w:lang w:eastAsia="ru-RU"/>
        </w:rPr>
      </w:pPr>
      <w:ins w:id="1967" w:author="Unknown">
        <w:r w:rsidRPr="00260DE3">
          <w:rPr>
            <w:rFonts w:ascii="Times New Roman" w:eastAsia="Times New Roman" w:hAnsi="Times New Roman" w:cs="Times New Roman"/>
            <w:sz w:val="24"/>
            <w:szCs w:val="24"/>
            <w:lang w:eastAsia="ru-RU"/>
          </w:rPr>
          <w:t>-Жгут кровоостанавливающий Альфа -1</w:t>
        </w:r>
      </w:ins>
    </w:p>
    <w:p w:rsidR="00260DE3" w:rsidRPr="00260DE3" w:rsidRDefault="00260DE3" w:rsidP="00260DE3">
      <w:pPr>
        <w:shd w:val="clear" w:color="auto" w:fill="FFFFFF"/>
        <w:spacing w:after="0"/>
        <w:jc w:val="both"/>
        <w:rPr>
          <w:ins w:id="1968" w:author="Unknown"/>
          <w:rFonts w:ascii="Times New Roman" w:eastAsia="Times New Roman" w:hAnsi="Times New Roman" w:cs="Times New Roman"/>
          <w:sz w:val="24"/>
          <w:szCs w:val="24"/>
          <w:lang w:eastAsia="ru-RU"/>
        </w:rPr>
      </w:pPr>
      <w:ins w:id="1969" w:author="Unknown">
        <w:r w:rsidRPr="00260DE3">
          <w:rPr>
            <w:rFonts w:ascii="Times New Roman" w:eastAsia="Times New Roman" w:hAnsi="Times New Roman" w:cs="Times New Roman"/>
            <w:sz w:val="24"/>
            <w:szCs w:val="24"/>
            <w:lang w:eastAsia="ru-RU"/>
          </w:rPr>
          <w:t>-Спазган табл. №10 – 1(обезболивающее)</w:t>
        </w:r>
      </w:ins>
    </w:p>
    <w:p w:rsidR="00260DE3" w:rsidRPr="00260DE3" w:rsidRDefault="00260DE3" w:rsidP="00260DE3">
      <w:pPr>
        <w:shd w:val="clear" w:color="auto" w:fill="FFFFFF"/>
        <w:spacing w:after="0"/>
        <w:jc w:val="both"/>
        <w:rPr>
          <w:ins w:id="1970" w:author="Unknown"/>
          <w:rFonts w:ascii="Times New Roman" w:eastAsia="Times New Roman" w:hAnsi="Times New Roman" w:cs="Times New Roman"/>
          <w:sz w:val="24"/>
          <w:szCs w:val="24"/>
          <w:lang w:eastAsia="ru-RU"/>
        </w:rPr>
      </w:pPr>
      <w:ins w:id="1971" w:author="Unknown">
        <w:r w:rsidRPr="00260DE3">
          <w:rPr>
            <w:rFonts w:ascii="Times New Roman" w:eastAsia="Times New Roman" w:hAnsi="Times New Roman" w:cs="Times New Roman"/>
            <w:sz w:val="24"/>
            <w:szCs w:val="24"/>
            <w:lang w:eastAsia="ru-RU"/>
          </w:rPr>
          <w:t>-Салфетка водноспиртовая гигиеническая - 3</w:t>
        </w:r>
      </w:ins>
    </w:p>
    <w:p w:rsidR="00260DE3" w:rsidRPr="00260DE3" w:rsidRDefault="00260DE3" w:rsidP="00260DE3">
      <w:pPr>
        <w:shd w:val="clear" w:color="auto" w:fill="FFFFFF"/>
        <w:spacing w:after="0"/>
        <w:jc w:val="both"/>
        <w:rPr>
          <w:ins w:id="1972" w:author="Unknown"/>
          <w:rFonts w:ascii="Times New Roman" w:eastAsia="Times New Roman" w:hAnsi="Times New Roman" w:cs="Times New Roman"/>
          <w:sz w:val="24"/>
          <w:szCs w:val="24"/>
          <w:lang w:eastAsia="ru-RU"/>
        </w:rPr>
      </w:pPr>
      <w:ins w:id="1973" w:author="Unknown">
        <w:r w:rsidRPr="00260DE3">
          <w:rPr>
            <w:rFonts w:ascii="Times New Roman" w:eastAsia="Times New Roman" w:hAnsi="Times New Roman" w:cs="Times New Roman"/>
            <w:sz w:val="24"/>
            <w:szCs w:val="24"/>
            <w:lang w:eastAsia="ru-RU"/>
          </w:rPr>
          <w:t>-Салфетка кровоостанавливающая Фармитекс Гем ИАк - 3</w:t>
        </w:r>
      </w:ins>
    </w:p>
    <w:p w:rsidR="00260DE3" w:rsidRPr="00260DE3" w:rsidRDefault="00260DE3" w:rsidP="00260DE3">
      <w:pPr>
        <w:shd w:val="clear" w:color="auto" w:fill="FFFFFF"/>
        <w:spacing w:after="0"/>
        <w:jc w:val="both"/>
        <w:rPr>
          <w:ins w:id="1974" w:author="Unknown"/>
          <w:rFonts w:ascii="Times New Roman" w:eastAsia="Times New Roman" w:hAnsi="Times New Roman" w:cs="Times New Roman"/>
          <w:sz w:val="24"/>
          <w:szCs w:val="24"/>
          <w:lang w:eastAsia="ru-RU"/>
        </w:rPr>
      </w:pPr>
      <w:ins w:id="1975" w:author="Unknown">
        <w:r w:rsidRPr="00260DE3">
          <w:rPr>
            <w:rFonts w:ascii="Times New Roman" w:eastAsia="Times New Roman" w:hAnsi="Times New Roman" w:cs="Times New Roman"/>
            <w:sz w:val="24"/>
            <w:szCs w:val="24"/>
            <w:lang w:eastAsia="ru-RU"/>
          </w:rPr>
          <w:t>-Лоперамид №10 – 1(противодиарейное)</w:t>
        </w:r>
      </w:ins>
    </w:p>
    <w:p w:rsidR="00260DE3" w:rsidRPr="00260DE3" w:rsidRDefault="00260DE3" w:rsidP="00260DE3">
      <w:pPr>
        <w:shd w:val="clear" w:color="auto" w:fill="FFFFFF"/>
        <w:spacing w:after="0"/>
        <w:jc w:val="both"/>
        <w:rPr>
          <w:ins w:id="1976" w:author="Unknown"/>
          <w:rFonts w:ascii="Times New Roman" w:eastAsia="Times New Roman" w:hAnsi="Times New Roman" w:cs="Times New Roman"/>
          <w:sz w:val="24"/>
          <w:szCs w:val="24"/>
          <w:lang w:eastAsia="ru-RU"/>
        </w:rPr>
      </w:pPr>
      <w:ins w:id="1977" w:author="Unknown">
        <w:r w:rsidRPr="00260DE3">
          <w:rPr>
            <w:rFonts w:ascii="Times New Roman" w:eastAsia="Times New Roman" w:hAnsi="Times New Roman" w:cs="Times New Roman"/>
            <w:sz w:val="24"/>
            <w:szCs w:val="24"/>
            <w:lang w:eastAsia="ru-RU"/>
          </w:rPr>
          <w:t>-Нитросорбид ( Нитроглицерин) таб. №10 ( №40) – 1(сердечная недостаточность)</w:t>
        </w:r>
      </w:ins>
    </w:p>
    <w:p w:rsidR="00260DE3" w:rsidRPr="00260DE3" w:rsidRDefault="00260DE3" w:rsidP="00260DE3">
      <w:pPr>
        <w:shd w:val="clear" w:color="auto" w:fill="FFFFFF"/>
        <w:spacing w:after="0"/>
        <w:jc w:val="both"/>
        <w:rPr>
          <w:ins w:id="1978" w:author="Unknown"/>
          <w:rFonts w:ascii="Times New Roman" w:eastAsia="Times New Roman" w:hAnsi="Times New Roman" w:cs="Times New Roman"/>
          <w:sz w:val="24"/>
          <w:szCs w:val="24"/>
          <w:lang w:eastAsia="ru-RU"/>
        </w:rPr>
      </w:pPr>
      <w:ins w:id="1979" w:author="Unknown">
        <w:r w:rsidRPr="00260DE3">
          <w:rPr>
            <w:rFonts w:ascii="Times New Roman" w:eastAsia="Times New Roman" w:hAnsi="Times New Roman" w:cs="Times New Roman"/>
            <w:sz w:val="24"/>
            <w:szCs w:val="24"/>
            <w:lang w:eastAsia="ru-RU"/>
          </w:rPr>
          <w:t>-Папазол таб. №10 – 1(спазматическое)</w:t>
        </w:r>
      </w:ins>
    </w:p>
    <w:p w:rsidR="00260DE3" w:rsidRPr="00260DE3" w:rsidRDefault="00260DE3" w:rsidP="00260DE3">
      <w:pPr>
        <w:shd w:val="clear" w:color="auto" w:fill="FFFFFF"/>
        <w:spacing w:after="0"/>
        <w:jc w:val="both"/>
        <w:rPr>
          <w:ins w:id="1980" w:author="Unknown"/>
          <w:rFonts w:ascii="Times New Roman" w:eastAsia="Times New Roman" w:hAnsi="Times New Roman" w:cs="Times New Roman"/>
          <w:sz w:val="24"/>
          <w:szCs w:val="24"/>
          <w:lang w:eastAsia="ru-RU"/>
        </w:rPr>
      </w:pPr>
      <w:ins w:id="1981" w:author="Unknown">
        <w:r w:rsidRPr="00260DE3">
          <w:rPr>
            <w:rFonts w:ascii="Times New Roman" w:eastAsia="Times New Roman" w:hAnsi="Times New Roman" w:cs="Times New Roman"/>
            <w:sz w:val="24"/>
            <w:szCs w:val="24"/>
            <w:lang w:eastAsia="ru-RU"/>
          </w:rPr>
          <w:t>-Бинт стер 5х10 - 1</w:t>
        </w:r>
      </w:ins>
    </w:p>
    <w:p w:rsidR="00260DE3" w:rsidRPr="00260DE3" w:rsidRDefault="00260DE3" w:rsidP="00260DE3">
      <w:pPr>
        <w:shd w:val="clear" w:color="auto" w:fill="FFFFFF"/>
        <w:spacing w:after="0"/>
        <w:jc w:val="both"/>
        <w:rPr>
          <w:ins w:id="1982" w:author="Unknown"/>
          <w:rFonts w:ascii="Times New Roman" w:eastAsia="Times New Roman" w:hAnsi="Times New Roman" w:cs="Times New Roman"/>
          <w:sz w:val="24"/>
          <w:szCs w:val="24"/>
          <w:lang w:eastAsia="ru-RU"/>
        </w:rPr>
      </w:pPr>
      <w:ins w:id="1983" w:author="Unknown">
        <w:r w:rsidRPr="00260DE3">
          <w:rPr>
            <w:rFonts w:ascii="Times New Roman" w:eastAsia="Times New Roman" w:hAnsi="Times New Roman" w:cs="Times New Roman"/>
            <w:sz w:val="24"/>
            <w:szCs w:val="24"/>
            <w:lang w:eastAsia="ru-RU"/>
          </w:rPr>
          <w:t>-Салфетка с феракрилом кровоостанавливающая - 3</w:t>
        </w:r>
      </w:ins>
    </w:p>
    <w:p w:rsidR="00260DE3" w:rsidRPr="00260DE3" w:rsidRDefault="00260DE3" w:rsidP="00260DE3">
      <w:pPr>
        <w:shd w:val="clear" w:color="auto" w:fill="FFFFFF"/>
        <w:spacing w:after="0"/>
        <w:jc w:val="both"/>
        <w:rPr>
          <w:ins w:id="1984" w:author="Unknown"/>
          <w:rFonts w:ascii="Times New Roman" w:eastAsia="Times New Roman" w:hAnsi="Times New Roman" w:cs="Times New Roman"/>
          <w:sz w:val="24"/>
          <w:szCs w:val="24"/>
          <w:lang w:eastAsia="ru-RU"/>
        </w:rPr>
      </w:pPr>
      <w:ins w:id="1985" w:author="Unknown">
        <w:r w:rsidRPr="00260DE3">
          <w:rPr>
            <w:rFonts w:ascii="Times New Roman" w:eastAsia="Times New Roman" w:hAnsi="Times New Roman" w:cs="Times New Roman"/>
            <w:sz w:val="24"/>
            <w:szCs w:val="24"/>
            <w:lang w:eastAsia="ru-RU"/>
          </w:rPr>
          <w:t>-Набор лейкопластырей бактерицидных - 1</w:t>
        </w:r>
      </w:ins>
    </w:p>
    <w:p w:rsidR="00260DE3" w:rsidRPr="00260DE3" w:rsidRDefault="00260DE3" w:rsidP="00260DE3">
      <w:pPr>
        <w:shd w:val="clear" w:color="auto" w:fill="FFFFFF"/>
        <w:spacing w:after="0"/>
        <w:jc w:val="both"/>
        <w:rPr>
          <w:ins w:id="1986" w:author="Unknown"/>
          <w:rFonts w:ascii="Times New Roman" w:eastAsia="Times New Roman" w:hAnsi="Times New Roman" w:cs="Times New Roman"/>
          <w:sz w:val="24"/>
          <w:szCs w:val="24"/>
          <w:lang w:eastAsia="ru-RU"/>
        </w:rPr>
      </w:pPr>
      <w:ins w:id="1987" w:author="Unknown">
        <w:r w:rsidRPr="00260DE3">
          <w:rPr>
            <w:rFonts w:ascii="Times New Roman" w:eastAsia="Times New Roman" w:hAnsi="Times New Roman" w:cs="Times New Roman"/>
            <w:sz w:val="24"/>
            <w:szCs w:val="24"/>
            <w:lang w:eastAsia="ru-RU"/>
          </w:rPr>
          <w:t>-Перечень вложений – инструкция - 1</w:t>
        </w:r>
      </w:ins>
    </w:p>
    <w:p w:rsidR="00260DE3" w:rsidRPr="00260DE3" w:rsidRDefault="00260DE3" w:rsidP="00260DE3">
      <w:pPr>
        <w:shd w:val="clear" w:color="auto" w:fill="FFFFFF"/>
        <w:spacing w:after="0"/>
        <w:jc w:val="both"/>
        <w:rPr>
          <w:ins w:id="1988"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2305050" cy="1685925"/>
            <wp:effectExtent l="19050" t="0" r="0" b="0"/>
            <wp:docPr id="74" name="Рисунок 74" descr="hello_html_m6a36df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ello_html_m6a36dfa1.gif"/>
                    <pic:cNvPicPr>
                      <a:picLocks noChangeAspect="1" noChangeArrowheads="1"/>
                    </pic:cNvPicPr>
                  </pic:nvPicPr>
                  <pic:blipFill>
                    <a:blip r:embed="rId74"/>
                    <a:srcRect/>
                    <a:stretch>
                      <a:fillRect/>
                    </a:stretch>
                  </pic:blipFill>
                  <pic:spPr bwMode="auto">
                    <a:xfrm>
                      <a:off x="0" y="0"/>
                      <a:ext cx="2305050" cy="1685925"/>
                    </a:xfrm>
                    <a:prstGeom prst="rect">
                      <a:avLst/>
                    </a:prstGeom>
                    <a:noFill/>
                    <a:ln w="9525">
                      <a:noFill/>
                      <a:miter lim="800000"/>
                      <a:headEnd/>
                      <a:tailEnd/>
                    </a:ln>
                  </pic:spPr>
                </pic:pic>
              </a:graphicData>
            </a:graphic>
          </wp:inline>
        </w:drawing>
      </w:r>
      <w:r w:rsidRPr="00260DE3">
        <w:rPr>
          <w:rFonts w:ascii="Times New Roman" w:eastAsia="Times New Roman" w:hAnsi="Times New Roman" w:cs="Times New Roman"/>
          <w:noProof/>
          <w:sz w:val="24"/>
          <w:szCs w:val="24"/>
          <w:lang w:eastAsia="ru-RU"/>
        </w:rPr>
        <w:drawing>
          <wp:inline distT="0" distB="0" distL="0" distR="0">
            <wp:extent cx="2800350" cy="1685925"/>
            <wp:effectExtent l="19050" t="0" r="0" b="0"/>
            <wp:docPr id="75" name="Рисунок 75" descr="hello_html_30acd2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ello_html_30acd294.gif"/>
                    <pic:cNvPicPr>
                      <a:picLocks noChangeAspect="1" noChangeArrowheads="1"/>
                    </pic:cNvPicPr>
                  </pic:nvPicPr>
                  <pic:blipFill>
                    <a:blip r:embed="rId75"/>
                    <a:srcRect/>
                    <a:stretch>
                      <a:fillRect/>
                    </a:stretch>
                  </pic:blipFill>
                  <pic:spPr bwMode="auto">
                    <a:xfrm>
                      <a:off x="0" y="0"/>
                      <a:ext cx="2800350" cy="1685925"/>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1989" w:author="Unknown"/>
          <w:rFonts w:ascii="Times New Roman" w:eastAsia="Times New Roman" w:hAnsi="Times New Roman" w:cs="Times New Roman"/>
          <w:sz w:val="24"/>
          <w:szCs w:val="24"/>
          <w:lang w:eastAsia="ru-RU"/>
        </w:rPr>
      </w:pPr>
      <w:ins w:id="1990" w:author="Unknown">
        <w:r w:rsidRPr="00260DE3">
          <w:rPr>
            <w:rFonts w:ascii="Times New Roman" w:eastAsia="Times New Roman" w:hAnsi="Times New Roman" w:cs="Times New Roman"/>
            <w:b/>
            <w:bCs/>
            <w:sz w:val="24"/>
            <w:szCs w:val="24"/>
            <w:lang w:eastAsia="ru-RU"/>
          </w:rPr>
          <w:t>Время: </w:t>
        </w:r>
        <w:r w:rsidRPr="00260DE3">
          <w:rPr>
            <w:rFonts w:ascii="Times New Roman" w:eastAsia="Times New Roman" w:hAnsi="Times New Roman" w:cs="Times New Roman"/>
            <w:sz w:val="24"/>
            <w:szCs w:val="24"/>
            <w:lang w:eastAsia="ru-RU"/>
          </w:rPr>
          <w:t>2 часа</w:t>
        </w:r>
      </w:ins>
    </w:p>
    <w:p w:rsidR="00260DE3" w:rsidRPr="00260DE3" w:rsidRDefault="00260DE3" w:rsidP="00260DE3">
      <w:pPr>
        <w:shd w:val="clear" w:color="auto" w:fill="FFFFFF"/>
        <w:spacing w:after="0"/>
        <w:jc w:val="both"/>
        <w:rPr>
          <w:ins w:id="1991" w:author="Unknown"/>
          <w:rFonts w:ascii="Times New Roman" w:eastAsia="Times New Roman" w:hAnsi="Times New Roman" w:cs="Times New Roman"/>
          <w:sz w:val="24"/>
          <w:szCs w:val="24"/>
          <w:lang w:eastAsia="ru-RU"/>
        </w:rPr>
      </w:pPr>
      <w:ins w:id="1992" w:author="Unknown">
        <w:r w:rsidRPr="00260DE3">
          <w:rPr>
            <w:rFonts w:ascii="Times New Roman" w:eastAsia="Times New Roman" w:hAnsi="Times New Roman" w:cs="Times New Roman"/>
            <w:b/>
            <w:bCs/>
            <w:sz w:val="24"/>
            <w:szCs w:val="24"/>
            <w:lang w:eastAsia="ru-RU"/>
          </w:rPr>
          <w:t>Используемые учебные пособия</w:t>
        </w:r>
        <w:r w:rsidRPr="00260DE3">
          <w:rPr>
            <w:rFonts w:ascii="Times New Roman" w:eastAsia="Times New Roman" w:hAnsi="Times New Roman" w:cs="Times New Roman"/>
            <w:sz w:val="24"/>
            <w:szCs w:val="24"/>
            <w:lang w:eastAsia="ru-RU"/>
          </w:rPr>
          <w:t>: учебник БЖ.</w:t>
        </w:r>
      </w:ins>
    </w:p>
    <w:p w:rsidR="00260DE3" w:rsidRDefault="00260DE3" w:rsidP="00260DE3">
      <w:pPr>
        <w:shd w:val="clear" w:color="auto" w:fill="FFFFFF"/>
        <w:spacing w:after="0"/>
        <w:jc w:val="both"/>
        <w:rPr>
          <w:rFonts w:ascii="Times New Roman" w:eastAsia="Times New Roman" w:hAnsi="Times New Roman" w:cs="Times New Roman"/>
          <w:sz w:val="24"/>
          <w:szCs w:val="24"/>
          <w:lang w:eastAsia="ru-RU"/>
        </w:rPr>
      </w:pPr>
      <w:ins w:id="1993" w:author="Unknown">
        <w:r w:rsidRPr="00260DE3">
          <w:rPr>
            <w:rFonts w:ascii="Times New Roman" w:eastAsia="Times New Roman" w:hAnsi="Times New Roman" w:cs="Times New Roman"/>
            <w:b/>
            <w:bCs/>
            <w:sz w:val="24"/>
            <w:szCs w:val="24"/>
            <w:lang w:eastAsia="ru-RU"/>
          </w:rPr>
          <w:t>Обеспечение практического занятия ТСО</w:t>
        </w:r>
        <w:r w:rsidRPr="00260DE3">
          <w:rPr>
            <w:rFonts w:ascii="Times New Roman" w:eastAsia="Times New Roman" w:hAnsi="Times New Roman" w:cs="Times New Roman"/>
            <w:sz w:val="24"/>
            <w:szCs w:val="24"/>
            <w:lang w:eastAsia="ru-RU"/>
          </w:rPr>
          <w:t xml:space="preserve">: компьютер, видеофильмы, </w:t>
        </w:r>
      </w:ins>
    </w:p>
    <w:p w:rsidR="00A1163E" w:rsidRPr="00260DE3" w:rsidRDefault="00A1163E" w:rsidP="00260DE3">
      <w:pPr>
        <w:shd w:val="clear" w:color="auto" w:fill="FFFFFF"/>
        <w:spacing w:after="0"/>
        <w:jc w:val="both"/>
        <w:rPr>
          <w:ins w:id="1994" w:author="Unknown"/>
          <w:rFonts w:ascii="Times New Roman" w:eastAsia="Times New Roman" w:hAnsi="Times New Roman" w:cs="Times New Roman"/>
          <w:sz w:val="24"/>
          <w:szCs w:val="24"/>
          <w:lang w:eastAsia="ru-RU"/>
        </w:rPr>
      </w:pPr>
    </w:p>
    <w:p w:rsidR="00260DE3" w:rsidRPr="00A1163E" w:rsidRDefault="00A1163E" w:rsidP="00260DE3">
      <w:pPr>
        <w:shd w:val="clear" w:color="auto" w:fill="FFFFFF"/>
        <w:spacing w:after="0"/>
        <w:jc w:val="both"/>
        <w:rPr>
          <w:ins w:id="1995" w:author="Unknown"/>
          <w:rFonts w:ascii="Times New Roman" w:eastAsia="Times New Roman" w:hAnsi="Times New Roman" w:cs="Times New Roman"/>
          <w:color w:val="808080" w:themeColor="background1" w:themeShade="80"/>
          <w:sz w:val="24"/>
          <w:szCs w:val="24"/>
          <w:u w:val="single"/>
          <w:lang w:eastAsia="ru-RU"/>
        </w:rPr>
      </w:pPr>
      <w:r w:rsidRPr="00A1163E">
        <w:rPr>
          <w:rFonts w:ascii="Times New Roman" w:eastAsia="Times New Roman" w:hAnsi="Times New Roman" w:cs="Times New Roman"/>
          <w:b/>
          <w:bCs/>
          <w:color w:val="808080" w:themeColor="background1" w:themeShade="80"/>
          <w:sz w:val="24"/>
          <w:szCs w:val="24"/>
          <w:u w:val="single"/>
          <w:lang w:eastAsia="ru-RU"/>
        </w:rPr>
        <w:t>З</w:t>
      </w:r>
      <w:ins w:id="1996" w:author="Unknown">
        <w:r w:rsidR="00260DE3" w:rsidRPr="00A1163E">
          <w:rPr>
            <w:rFonts w:ascii="Times New Roman" w:eastAsia="Times New Roman" w:hAnsi="Times New Roman" w:cs="Times New Roman"/>
            <w:b/>
            <w:bCs/>
            <w:color w:val="808080" w:themeColor="background1" w:themeShade="80"/>
            <w:sz w:val="24"/>
            <w:szCs w:val="24"/>
            <w:u w:val="single"/>
            <w:lang w:eastAsia="ru-RU"/>
          </w:rPr>
          <w:t>анятие № 16.</w:t>
        </w:r>
      </w:ins>
    </w:p>
    <w:p w:rsidR="00260DE3" w:rsidRPr="00260DE3" w:rsidRDefault="00260DE3" w:rsidP="00260DE3">
      <w:pPr>
        <w:shd w:val="clear" w:color="auto" w:fill="FFFFFF"/>
        <w:spacing w:after="0"/>
        <w:jc w:val="both"/>
        <w:rPr>
          <w:ins w:id="1997" w:author="Unknown"/>
          <w:rFonts w:ascii="Times New Roman" w:eastAsia="Times New Roman" w:hAnsi="Times New Roman" w:cs="Times New Roman"/>
          <w:sz w:val="24"/>
          <w:szCs w:val="24"/>
          <w:lang w:eastAsia="ru-RU"/>
        </w:rPr>
      </w:pPr>
      <w:ins w:id="1998" w:author="Unknown">
        <w:r w:rsidRPr="00260DE3">
          <w:rPr>
            <w:rFonts w:ascii="Times New Roman" w:eastAsia="Times New Roman" w:hAnsi="Times New Roman" w:cs="Times New Roman"/>
            <w:b/>
            <w:bCs/>
            <w:sz w:val="24"/>
            <w:szCs w:val="24"/>
            <w:lang w:eastAsia="ru-RU"/>
          </w:rPr>
          <w:t>Тема: Несение караульной службы – выполнение боевой задачи, состав караула. Часовой и караульный. Обязанности часового. Пост и его оборудование.</w:t>
        </w:r>
      </w:ins>
    </w:p>
    <w:p w:rsidR="00260DE3" w:rsidRPr="00260DE3" w:rsidRDefault="00260DE3" w:rsidP="00260DE3">
      <w:pPr>
        <w:shd w:val="clear" w:color="auto" w:fill="FFFFFF"/>
        <w:spacing w:after="0"/>
        <w:jc w:val="both"/>
        <w:rPr>
          <w:ins w:id="1999" w:author="Unknown"/>
          <w:rFonts w:ascii="Times New Roman" w:eastAsia="Times New Roman" w:hAnsi="Times New Roman" w:cs="Times New Roman"/>
          <w:sz w:val="24"/>
          <w:szCs w:val="24"/>
          <w:lang w:eastAsia="ru-RU"/>
        </w:rPr>
      </w:pPr>
      <w:ins w:id="2000" w:author="Unknown">
        <w:r w:rsidRPr="00260DE3">
          <w:rPr>
            <w:rFonts w:ascii="Times New Roman" w:eastAsia="Times New Roman" w:hAnsi="Times New Roman" w:cs="Times New Roman"/>
            <w:b/>
            <w:bCs/>
            <w:sz w:val="24"/>
            <w:szCs w:val="24"/>
            <w:lang w:eastAsia="ru-RU"/>
          </w:rPr>
          <w:t>Цели работы: </w:t>
        </w:r>
        <w:r w:rsidRPr="00260DE3">
          <w:rPr>
            <w:rFonts w:ascii="Times New Roman" w:eastAsia="Times New Roman" w:hAnsi="Times New Roman" w:cs="Times New Roman"/>
            <w:sz w:val="24"/>
            <w:szCs w:val="24"/>
            <w:lang w:eastAsia="ru-RU"/>
          </w:rPr>
          <w:t>познакомиться с караульной службой в ВС РФ; изучить обязанности часового и караульного; порядок несения службы в карауле.</w:t>
        </w:r>
      </w:ins>
    </w:p>
    <w:p w:rsidR="00260DE3" w:rsidRPr="00260DE3" w:rsidRDefault="00260DE3" w:rsidP="00260DE3">
      <w:pPr>
        <w:shd w:val="clear" w:color="auto" w:fill="FFFFFF"/>
        <w:spacing w:after="0"/>
        <w:jc w:val="both"/>
        <w:rPr>
          <w:ins w:id="2001" w:author="Unknown"/>
          <w:rFonts w:ascii="Times New Roman" w:eastAsia="Times New Roman" w:hAnsi="Times New Roman" w:cs="Times New Roman"/>
          <w:sz w:val="24"/>
          <w:szCs w:val="24"/>
          <w:lang w:eastAsia="ru-RU"/>
        </w:rPr>
      </w:pPr>
    </w:p>
    <w:p w:rsidR="00260DE3" w:rsidRPr="00260DE3" w:rsidRDefault="00260DE3" w:rsidP="00260DE3">
      <w:pPr>
        <w:shd w:val="clear" w:color="auto" w:fill="FFFFFF"/>
        <w:spacing w:after="0"/>
        <w:jc w:val="both"/>
        <w:rPr>
          <w:ins w:id="2002"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1819275" cy="2185897"/>
            <wp:effectExtent l="0" t="0" r="9525" b="0"/>
            <wp:docPr id="76" name="Рисунок 76" descr="hello_html_74cc93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ello_html_74cc938b.gif"/>
                    <pic:cNvPicPr>
                      <a:picLocks noChangeAspect="1" noChangeArrowheads="1"/>
                    </pic:cNvPicPr>
                  </pic:nvPicPr>
                  <pic:blipFill>
                    <a:blip r:embed="rId76"/>
                    <a:srcRect/>
                    <a:stretch>
                      <a:fillRect/>
                    </a:stretch>
                  </pic:blipFill>
                  <pic:spPr bwMode="auto">
                    <a:xfrm>
                      <a:off x="0" y="0"/>
                      <a:ext cx="1819275" cy="2185897"/>
                    </a:xfrm>
                    <a:prstGeom prst="rect">
                      <a:avLst/>
                    </a:prstGeom>
                    <a:noFill/>
                    <a:ln w="9525">
                      <a:noFill/>
                      <a:miter lim="800000"/>
                      <a:headEnd/>
                      <a:tailEnd/>
                    </a:ln>
                  </pic:spPr>
                </pic:pic>
              </a:graphicData>
            </a:graphic>
          </wp:inline>
        </w:drawing>
      </w:r>
      <w:r w:rsidRPr="00260DE3">
        <w:rPr>
          <w:rFonts w:ascii="Times New Roman" w:eastAsia="Times New Roman" w:hAnsi="Times New Roman" w:cs="Times New Roman"/>
          <w:noProof/>
          <w:sz w:val="24"/>
          <w:szCs w:val="24"/>
          <w:lang w:eastAsia="ru-RU"/>
        </w:rPr>
        <w:drawing>
          <wp:inline distT="0" distB="0" distL="0" distR="0">
            <wp:extent cx="1666875" cy="2274358"/>
            <wp:effectExtent l="19050" t="0" r="9525" b="0"/>
            <wp:docPr id="77" name="Рисунок 77" descr="hello_html_51b89c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ello_html_51b89c42.gif"/>
                    <pic:cNvPicPr>
                      <a:picLocks noChangeAspect="1" noChangeArrowheads="1"/>
                    </pic:cNvPicPr>
                  </pic:nvPicPr>
                  <pic:blipFill>
                    <a:blip r:embed="rId77"/>
                    <a:srcRect/>
                    <a:stretch>
                      <a:fillRect/>
                    </a:stretch>
                  </pic:blipFill>
                  <pic:spPr bwMode="auto">
                    <a:xfrm>
                      <a:off x="0" y="0"/>
                      <a:ext cx="1666875" cy="2274358"/>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2003" w:author="Unknown"/>
          <w:rFonts w:ascii="Times New Roman" w:eastAsia="Times New Roman" w:hAnsi="Times New Roman" w:cs="Times New Roman"/>
          <w:sz w:val="24"/>
          <w:szCs w:val="24"/>
          <w:lang w:eastAsia="ru-RU"/>
        </w:rPr>
      </w:pPr>
    </w:p>
    <w:p w:rsidR="00A1163E" w:rsidRDefault="00A1163E" w:rsidP="00260DE3">
      <w:pPr>
        <w:shd w:val="clear" w:color="auto" w:fill="FFFFFF"/>
        <w:spacing w:after="0"/>
        <w:jc w:val="both"/>
        <w:rPr>
          <w:rFonts w:ascii="Times New Roman" w:eastAsia="Times New Roman" w:hAnsi="Times New Roman" w:cs="Times New Roman"/>
          <w:b/>
          <w:bCs/>
          <w:sz w:val="24"/>
          <w:szCs w:val="24"/>
          <w:lang w:eastAsia="ru-RU"/>
        </w:rPr>
      </w:pPr>
    </w:p>
    <w:p w:rsidR="00A1163E" w:rsidRDefault="00A1163E" w:rsidP="00260DE3">
      <w:pPr>
        <w:shd w:val="clear" w:color="auto" w:fill="FFFFFF"/>
        <w:spacing w:after="0"/>
        <w:jc w:val="both"/>
        <w:rPr>
          <w:rFonts w:ascii="Times New Roman" w:eastAsia="Times New Roman" w:hAnsi="Times New Roman" w:cs="Times New Roman"/>
          <w:b/>
          <w:bCs/>
          <w:sz w:val="24"/>
          <w:szCs w:val="24"/>
          <w:lang w:eastAsia="ru-RU"/>
        </w:rPr>
      </w:pPr>
    </w:p>
    <w:p w:rsidR="00A1163E" w:rsidRDefault="00A1163E" w:rsidP="00260DE3">
      <w:pPr>
        <w:shd w:val="clear" w:color="auto" w:fill="FFFFFF"/>
        <w:spacing w:after="0"/>
        <w:jc w:val="both"/>
        <w:rPr>
          <w:rFonts w:ascii="Times New Roman" w:eastAsia="Times New Roman" w:hAnsi="Times New Roman" w:cs="Times New Roman"/>
          <w:b/>
          <w:bCs/>
          <w:sz w:val="24"/>
          <w:szCs w:val="24"/>
          <w:lang w:eastAsia="ru-RU"/>
        </w:rPr>
      </w:pPr>
    </w:p>
    <w:p w:rsidR="00260DE3" w:rsidRPr="00260DE3" w:rsidRDefault="00260DE3" w:rsidP="00260DE3">
      <w:pPr>
        <w:shd w:val="clear" w:color="auto" w:fill="FFFFFF"/>
        <w:spacing w:after="0"/>
        <w:jc w:val="both"/>
        <w:rPr>
          <w:ins w:id="2004" w:author="Unknown"/>
          <w:rFonts w:ascii="Times New Roman" w:eastAsia="Times New Roman" w:hAnsi="Times New Roman" w:cs="Times New Roman"/>
          <w:sz w:val="24"/>
          <w:szCs w:val="24"/>
          <w:lang w:eastAsia="ru-RU"/>
        </w:rPr>
      </w:pPr>
      <w:ins w:id="2005" w:author="Unknown">
        <w:r w:rsidRPr="00260DE3">
          <w:rPr>
            <w:rFonts w:ascii="Times New Roman" w:eastAsia="Times New Roman" w:hAnsi="Times New Roman" w:cs="Times New Roman"/>
            <w:b/>
            <w:bCs/>
            <w:sz w:val="24"/>
            <w:szCs w:val="24"/>
            <w:lang w:eastAsia="ru-RU"/>
          </w:rPr>
          <w:t>Несение караульной службы - выполнение боевой задачи</w:t>
        </w:r>
      </w:ins>
    </w:p>
    <w:p w:rsidR="00260DE3" w:rsidRPr="00260DE3" w:rsidRDefault="00260DE3" w:rsidP="00260DE3">
      <w:pPr>
        <w:shd w:val="clear" w:color="auto" w:fill="FFFFFF"/>
        <w:spacing w:after="0"/>
        <w:jc w:val="both"/>
        <w:rPr>
          <w:ins w:id="2006" w:author="Unknown"/>
          <w:rFonts w:ascii="Times New Roman" w:eastAsia="Times New Roman" w:hAnsi="Times New Roman" w:cs="Times New Roman"/>
          <w:sz w:val="24"/>
          <w:szCs w:val="24"/>
          <w:lang w:eastAsia="ru-RU"/>
        </w:rPr>
      </w:pPr>
      <w:ins w:id="2007" w:author="Unknown">
        <w:r w:rsidRPr="00260DE3">
          <w:rPr>
            <w:rFonts w:ascii="Times New Roman" w:eastAsia="Times New Roman" w:hAnsi="Times New Roman" w:cs="Times New Roman"/>
            <w:sz w:val="24"/>
            <w:szCs w:val="24"/>
            <w:lang w:eastAsia="ru-RU"/>
          </w:rPr>
          <w:t>Несение караульной службы является выполнением боевой задачи и требует от личного состава точного соблюдения всех положений Устава, высокой бдительности, непреклонной решимости и разумной инициативы.</w:t>
        </w:r>
      </w:ins>
    </w:p>
    <w:p w:rsidR="00260DE3" w:rsidRPr="00260DE3" w:rsidRDefault="00260DE3" w:rsidP="00260DE3">
      <w:pPr>
        <w:shd w:val="clear" w:color="auto" w:fill="FFFFFF"/>
        <w:spacing w:after="0"/>
        <w:jc w:val="both"/>
        <w:rPr>
          <w:ins w:id="2008" w:author="Unknown"/>
          <w:rFonts w:ascii="Times New Roman" w:eastAsia="Times New Roman" w:hAnsi="Times New Roman" w:cs="Times New Roman"/>
          <w:sz w:val="24"/>
          <w:szCs w:val="24"/>
          <w:lang w:eastAsia="ru-RU"/>
        </w:rPr>
      </w:pPr>
      <w:ins w:id="2009" w:author="Unknown">
        <w:r w:rsidRPr="00260DE3">
          <w:rPr>
            <w:rFonts w:ascii="Times New Roman" w:eastAsia="Times New Roman" w:hAnsi="Times New Roman" w:cs="Times New Roman"/>
            <w:sz w:val="24"/>
            <w:szCs w:val="24"/>
            <w:lang w:eastAsia="ru-RU"/>
          </w:rPr>
          <w:t>Виновные в нарушении правил несения караульной службы привлекаются к ответственности в соответствии с законодательством Российской Федерации.</w:t>
        </w:r>
      </w:ins>
    </w:p>
    <w:p w:rsidR="00260DE3" w:rsidRPr="00260DE3" w:rsidRDefault="00260DE3" w:rsidP="00260DE3">
      <w:pPr>
        <w:shd w:val="clear" w:color="auto" w:fill="FFFFFF"/>
        <w:spacing w:after="0"/>
        <w:jc w:val="both"/>
        <w:rPr>
          <w:ins w:id="2010" w:author="Unknown"/>
          <w:rFonts w:ascii="Times New Roman" w:eastAsia="Times New Roman" w:hAnsi="Times New Roman" w:cs="Times New Roman"/>
          <w:sz w:val="24"/>
          <w:szCs w:val="24"/>
          <w:lang w:eastAsia="ru-RU"/>
        </w:rPr>
      </w:pPr>
      <w:ins w:id="2011" w:author="Unknown">
        <w:r w:rsidRPr="00260DE3">
          <w:rPr>
            <w:rFonts w:ascii="Times New Roman" w:eastAsia="Times New Roman" w:hAnsi="Times New Roman" w:cs="Times New Roman"/>
            <w:sz w:val="24"/>
            <w:szCs w:val="24"/>
            <w:lang w:eastAsia="ru-RU"/>
          </w:rPr>
          <w:t>Военнослужащие, несущие караульную службу, не несут ответственность за моральный, физический или имущественный вред, причиненный ими правонарушителю в связи с применением в предусмотренных Уставом случаях оружия или физической силы, если при этом не было допущено превышение пределов необходимой обороны, а также в условиях крайней необходимости.</w:t>
        </w:r>
      </w:ins>
    </w:p>
    <w:p w:rsidR="00260DE3" w:rsidRPr="00260DE3" w:rsidRDefault="00260DE3" w:rsidP="00260DE3">
      <w:pPr>
        <w:shd w:val="clear" w:color="auto" w:fill="FFFFFF"/>
        <w:spacing w:after="0"/>
        <w:jc w:val="both"/>
        <w:rPr>
          <w:ins w:id="2012" w:author="Unknown"/>
          <w:rFonts w:ascii="Times New Roman" w:eastAsia="Times New Roman" w:hAnsi="Times New Roman" w:cs="Times New Roman"/>
          <w:sz w:val="24"/>
          <w:szCs w:val="24"/>
          <w:lang w:eastAsia="ru-RU"/>
        </w:rPr>
      </w:pPr>
    </w:p>
    <w:p w:rsidR="00260DE3" w:rsidRPr="00260DE3" w:rsidRDefault="00260DE3" w:rsidP="00260DE3">
      <w:pPr>
        <w:shd w:val="clear" w:color="auto" w:fill="FFFFFF"/>
        <w:spacing w:after="0"/>
        <w:jc w:val="both"/>
        <w:rPr>
          <w:ins w:id="2013" w:author="Unknown"/>
          <w:rFonts w:ascii="Times New Roman" w:eastAsia="Times New Roman" w:hAnsi="Times New Roman" w:cs="Times New Roman"/>
          <w:sz w:val="24"/>
          <w:szCs w:val="24"/>
          <w:lang w:eastAsia="ru-RU"/>
        </w:rPr>
      </w:pPr>
      <w:ins w:id="2014" w:author="Unknown">
        <w:r w:rsidRPr="00260DE3">
          <w:rPr>
            <w:rFonts w:ascii="Times New Roman" w:eastAsia="Times New Roman" w:hAnsi="Times New Roman" w:cs="Times New Roman"/>
            <w:b/>
            <w:bCs/>
            <w:sz w:val="24"/>
            <w:szCs w:val="24"/>
            <w:lang w:eastAsia="ru-RU"/>
          </w:rPr>
          <w:t>Состав караула</w:t>
        </w:r>
      </w:ins>
    </w:p>
    <w:p w:rsidR="00260DE3" w:rsidRPr="00260DE3" w:rsidRDefault="00260DE3" w:rsidP="00260DE3">
      <w:pPr>
        <w:shd w:val="clear" w:color="auto" w:fill="FFFFFF"/>
        <w:spacing w:after="0"/>
        <w:jc w:val="both"/>
        <w:rPr>
          <w:ins w:id="2015" w:author="Unknown"/>
          <w:rFonts w:ascii="Times New Roman" w:eastAsia="Times New Roman" w:hAnsi="Times New Roman" w:cs="Times New Roman"/>
          <w:sz w:val="24"/>
          <w:szCs w:val="24"/>
          <w:lang w:eastAsia="ru-RU"/>
        </w:rPr>
      </w:pPr>
      <w:ins w:id="2016" w:author="Unknown">
        <w:r w:rsidRPr="00260DE3">
          <w:rPr>
            <w:rFonts w:ascii="Times New Roman" w:eastAsia="Times New Roman" w:hAnsi="Times New Roman" w:cs="Times New Roman"/>
            <w:sz w:val="24"/>
            <w:szCs w:val="24"/>
            <w:lang w:eastAsia="ru-RU"/>
          </w:rPr>
          <w:t>В состав караула назначаются: начальник караула, караульные по числу постов и смен, разводящие, а при необходимости помощник начальника караула, помощник начальника караула (оператор) по техническим средствам охраны или смена операторов (два-три человека, один из которых может быть назначен помощником начальника караула по техническим средствам охраны), помощник начальника караула по службе караульных собак, вожатые караульных собак и водители транспортных средств.</w:t>
        </w:r>
      </w:ins>
    </w:p>
    <w:p w:rsidR="00260DE3" w:rsidRPr="00260DE3" w:rsidRDefault="00260DE3" w:rsidP="00260DE3">
      <w:pPr>
        <w:shd w:val="clear" w:color="auto" w:fill="FFFFFF"/>
        <w:spacing w:after="0"/>
        <w:jc w:val="both"/>
        <w:rPr>
          <w:ins w:id="2017"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3838575" cy="2514600"/>
            <wp:effectExtent l="19050" t="0" r="9525" b="0"/>
            <wp:docPr id="78" name="Рисунок 78" descr="hello_html_m439d4e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ello_html_m439d4e5d.gif"/>
                    <pic:cNvPicPr>
                      <a:picLocks noChangeAspect="1" noChangeArrowheads="1"/>
                    </pic:cNvPicPr>
                  </pic:nvPicPr>
                  <pic:blipFill>
                    <a:blip r:embed="rId78"/>
                    <a:srcRect/>
                    <a:stretch>
                      <a:fillRect/>
                    </a:stretch>
                  </pic:blipFill>
                  <pic:spPr bwMode="auto">
                    <a:xfrm>
                      <a:off x="0" y="0"/>
                      <a:ext cx="3838575" cy="2514600"/>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2018" w:author="Unknown"/>
          <w:rFonts w:ascii="Times New Roman" w:eastAsia="Times New Roman" w:hAnsi="Times New Roman" w:cs="Times New Roman"/>
          <w:sz w:val="24"/>
          <w:szCs w:val="24"/>
          <w:lang w:eastAsia="ru-RU"/>
        </w:rPr>
      </w:pPr>
      <w:ins w:id="2019" w:author="Unknown">
        <w:r w:rsidRPr="00260DE3">
          <w:rPr>
            <w:rFonts w:ascii="Times New Roman" w:eastAsia="Times New Roman" w:hAnsi="Times New Roman" w:cs="Times New Roman"/>
            <w:sz w:val="24"/>
            <w:szCs w:val="24"/>
            <w:lang w:eastAsia="ru-RU"/>
          </w:rPr>
          <w:t>В караулы по охране штабов и пунктов управления от объединения и выше, а также по охране организаций, кроме перечисленных лиц, назначаются караульные контрольно-пропускных постов, в караул при гауптвахте - контролеры, конвойные и выводные.</w:t>
        </w:r>
      </w:ins>
    </w:p>
    <w:p w:rsidR="00260DE3" w:rsidRPr="00260DE3" w:rsidRDefault="00260DE3" w:rsidP="00260DE3">
      <w:pPr>
        <w:shd w:val="clear" w:color="auto" w:fill="FFFFFF"/>
        <w:spacing w:after="0"/>
        <w:jc w:val="both"/>
        <w:rPr>
          <w:ins w:id="2020" w:author="Unknown"/>
          <w:rFonts w:ascii="Times New Roman" w:eastAsia="Times New Roman" w:hAnsi="Times New Roman" w:cs="Times New Roman"/>
          <w:sz w:val="24"/>
          <w:szCs w:val="24"/>
          <w:lang w:eastAsia="ru-RU"/>
        </w:rPr>
      </w:pPr>
      <w:ins w:id="2021" w:author="Unknown">
        <w:r w:rsidRPr="00260DE3">
          <w:rPr>
            <w:rFonts w:ascii="Times New Roman" w:eastAsia="Times New Roman" w:hAnsi="Times New Roman" w:cs="Times New Roman"/>
            <w:sz w:val="24"/>
            <w:szCs w:val="24"/>
            <w:lang w:eastAsia="ru-RU"/>
          </w:rPr>
          <w:t>В Военно-Морском Флоте для охраны и обороны кораблей (отдельных помещений корабля) назначаются вооруженные вахтенные. Порядок несения ими караульной службы определяется Корабельным уставом Военно-Морского Флота.</w:t>
        </w:r>
      </w:ins>
    </w:p>
    <w:p w:rsidR="00260DE3" w:rsidRPr="00260DE3" w:rsidRDefault="00260DE3" w:rsidP="00260DE3">
      <w:pPr>
        <w:shd w:val="clear" w:color="auto" w:fill="FFFFFF"/>
        <w:spacing w:after="0"/>
        <w:jc w:val="both"/>
        <w:rPr>
          <w:ins w:id="2022" w:author="Unknown"/>
          <w:rFonts w:ascii="Times New Roman" w:eastAsia="Times New Roman" w:hAnsi="Times New Roman" w:cs="Times New Roman"/>
          <w:sz w:val="24"/>
          <w:szCs w:val="24"/>
          <w:lang w:eastAsia="ru-RU"/>
        </w:rPr>
      </w:pPr>
      <w:ins w:id="2023" w:author="Unknown">
        <w:r w:rsidRPr="00260DE3">
          <w:rPr>
            <w:rFonts w:ascii="Times New Roman" w:eastAsia="Times New Roman" w:hAnsi="Times New Roman" w:cs="Times New Roman"/>
            <w:b/>
            <w:bCs/>
            <w:sz w:val="24"/>
            <w:szCs w:val="24"/>
            <w:lang w:eastAsia="ru-RU"/>
          </w:rPr>
          <w:t>Часовой и караульный</w:t>
        </w:r>
      </w:ins>
    </w:p>
    <w:p w:rsidR="00260DE3" w:rsidRPr="00260DE3" w:rsidRDefault="00260DE3" w:rsidP="00260DE3">
      <w:pPr>
        <w:shd w:val="clear" w:color="auto" w:fill="FFFFFF"/>
        <w:spacing w:after="0"/>
        <w:jc w:val="both"/>
        <w:rPr>
          <w:ins w:id="2024" w:author="Unknown"/>
          <w:rFonts w:ascii="Times New Roman" w:eastAsia="Times New Roman" w:hAnsi="Times New Roman" w:cs="Times New Roman"/>
          <w:sz w:val="24"/>
          <w:szCs w:val="24"/>
          <w:lang w:eastAsia="ru-RU"/>
        </w:rPr>
      </w:pPr>
      <w:ins w:id="2025" w:author="Unknown">
        <w:r w:rsidRPr="00260DE3">
          <w:rPr>
            <w:rFonts w:ascii="Times New Roman" w:eastAsia="Times New Roman" w:hAnsi="Times New Roman" w:cs="Times New Roman"/>
            <w:sz w:val="24"/>
            <w:szCs w:val="24"/>
            <w:lang w:eastAsia="ru-RU"/>
          </w:rPr>
          <w:t>Для непосредственной охраны и обороны объектов из состава караула выставляются часовые.</w:t>
        </w:r>
      </w:ins>
    </w:p>
    <w:p w:rsidR="00260DE3" w:rsidRPr="00260DE3" w:rsidRDefault="00260DE3" w:rsidP="00260DE3">
      <w:pPr>
        <w:shd w:val="clear" w:color="auto" w:fill="FFFFFF"/>
        <w:spacing w:after="0"/>
        <w:jc w:val="both"/>
        <w:rPr>
          <w:ins w:id="2026" w:author="Unknown"/>
          <w:rFonts w:ascii="Times New Roman" w:eastAsia="Times New Roman" w:hAnsi="Times New Roman" w:cs="Times New Roman"/>
          <w:sz w:val="24"/>
          <w:szCs w:val="24"/>
          <w:lang w:eastAsia="ru-RU"/>
        </w:rPr>
      </w:pPr>
      <w:ins w:id="2027" w:author="Unknown">
        <w:r w:rsidRPr="00260DE3">
          <w:rPr>
            <w:rFonts w:ascii="Times New Roman" w:eastAsia="Times New Roman" w:hAnsi="Times New Roman" w:cs="Times New Roman"/>
            <w:sz w:val="24"/>
            <w:szCs w:val="24"/>
            <w:lang w:eastAsia="ru-RU"/>
          </w:rPr>
          <w:t>Часовым называется вооруженный КАРАУЛЬНЫЙ, выполняющий боевую задачу по охране и обороне порученного ему поста.</w:t>
        </w:r>
      </w:ins>
    </w:p>
    <w:p w:rsidR="00260DE3" w:rsidRPr="00260DE3" w:rsidRDefault="00260DE3" w:rsidP="00260DE3">
      <w:pPr>
        <w:shd w:val="clear" w:color="auto" w:fill="FFFFFF"/>
        <w:spacing w:after="0"/>
        <w:jc w:val="both"/>
        <w:rPr>
          <w:ins w:id="2028"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lastRenderedPageBreak/>
        <w:drawing>
          <wp:inline distT="0" distB="0" distL="0" distR="0">
            <wp:extent cx="2847975" cy="2276475"/>
            <wp:effectExtent l="19050" t="0" r="9525" b="0"/>
            <wp:docPr id="79" name="Рисунок 79" descr="hello_html_fff55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ello_html_fff55f8.gif"/>
                    <pic:cNvPicPr>
                      <a:picLocks noChangeAspect="1" noChangeArrowheads="1"/>
                    </pic:cNvPicPr>
                  </pic:nvPicPr>
                  <pic:blipFill>
                    <a:blip r:embed="rId79"/>
                    <a:srcRect/>
                    <a:stretch>
                      <a:fillRect/>
                    </a:stretch>
                  </pic:blipFill>
                  <pic:spPr bwMode="auto">
                    <a:xfrm>
                      <a:off x="0" y="0"/>
                      <a:ext cx="2847975" cy="2276475"/>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2029" w:author="Unknown"/>
          <w:rFonts w:ascii="Times New Roman" w:eastAsia="Times New Roman" w:hAnsi="Times New Roman" w:cs="Times New Roman"/>
          <w:sz w:val="24"/>
          <w:szCs w:val="24"/>
          <w:lang w:eastAsia="ru-RU"/>
        </w:rPr>
      </w:pPr>
      <w:ins w:id="2030" w:author="Unknown">
        <w:r w:rsidRPr="00260DE3">
          <w:rPr>
            <w:rFonts w:ascii="Times New Roman" w:eastAsia="Times New Roman" w:hAnsi="Times New Roman" w:cs="Times New Roman"/>
            <w:b/>
            <w:bCs/>
            <w:sz w:val="24"/>
            <w:szCs w:val="24"/>
            <w:lang w:eastAsia="ru-RU"/>
          </w:rPr>
          <w:t>Обязанности часового</w:t>
        </w:r>
      </w:ins>
    </w:p>
    <w:p w:rsidR="00260DE3" w:rsidRPr="00260DE3" w:rsidRDefault="00260DE3" w:rsidP="00260DE3">
      <w:pPr>
        <w:shd w:val="clear" w:color="auto" w:fill="FFFFFF"/>
        <w:spacing w:after="0"/>
        <w:jc w:val="both"/>
        <w:rPr>
          <w:ins w:id="2031" w:author="Unknown"/>
          <w:rFonts w:ascii="Times New Roman" w:eastAsia="Times New Roman" w:hAnsi="Times New Roman" w:cs="Times New Roman"/>
          <w:sz w:val="24"/>
          <w:szCs w:val="24"/>
          <w:lang w:eastAsia="ru-RU"/>
        </w:rPr>
      </w:pPr>
      <w:ins w:id="2032" w:author="Unknown">
        <w:r w:rsidRPr="00260DE3">
          <w:rPr>
            <w:rFonts w:ascii="Times New Roman" w:eastAsia="Times New Roman" w:hAnsi="Times New Roman" w:cs="Times New Roman"/>
            <w:sz w:val="24"/>
            <w:szCs w:val="24"/>
            <w:lang w:eastAsia="ru-RU"/>
          </w:rPr>
          <w:t>Часовой обязан: - бдительно охранять и стойко оборонять свой пост; - нести службу бодро, ни на что не отвлекаться, не выпускать из рук оружия и никому не отдавать его, включая лиц, которым он подчинен; - продвигаясь по указанному маршруту или находясь на наблюдательной вышке, внимательно осматривать подступы к посту, ограждение и докладывать по средствам связи о ходе несения службы в установленные табелем постам сроки; - не оставлять поста, пока не будет сменен или снят, даже если его жизни угрожает опасность; самовольное оставление поста является преступлением против военной службы; - иметь на посту оружие заряженным по правилам Устава и всегда готовым к действию; - не допускать к посту ближе расстояния, указанного в табеле постам и обозначенного на местности указателями запретной границы, никого, кроме начальника караула, помощника начальника караула, своего разводящего и лиц, которых они сопровождают; - знать маршруты и график движения транспортных средств караула, а также их опознавательные знаки и сигналы; - знать маршруты выдвижения, опознавательные знаки (сигналы) резервной группы караула и дежурного подразделения, занимаемые ими рубежи и позиции вблизи поста; - уметь применять находящиеся на посту средства пожаротушения; - вызывать начальника караула при обнаружении неисправности в ограждении объекта (на посту) и нарушениях порядка вблизи своего поста или на соседнем посту; - услышав лай караульной собаки, а также при срабатывании технических средств охраны немедленно сообщать в караульное помещение.</w:t>
        </w:r>
      </w:ins>
    </w:p>
    <w:p w:rsidR="00260DE3" w:rsidRPr="00260DE3" w:rsidRDefault="00260DE3" w:rsidP="00260DE3">
      <w:pPr>
        <w:shd w:val="clear" w:color="auto" w:fill="FFFFFF"/>
        <w:spacing w:after="0"/>
        <w:jc w:val="both"/>
        <w:rPr>
          <w:ins w:id="2033" w:author="Unknown"/>
          <w:rFonts w:ascii="Times New Roman" w:eastAsia="Times New Roman" w:hAnsi="Times New Roman" w:cs="Times New Roman"/>
          <w:sz w:val="24"/>
          <w:szCs w:val="24"/>
          <w:lang w:eastAsia="ru-RU"/>
        </w:rPr>
      </w:pPr>
      <w:ins w:id="2034" w:author="Unknown">
        <w:r w:rsidRPr="00260DE3">
          <w:rPr>
            <w:rFonts w:ascii="Times New Roman" w:eastAsia="Times New Roman" w:hAnsi="Times New Roman" w:cs="Times New Roman"/>
            <w:sz w:val="24"/>
            <w:szCs w:val="24"/>
            <w:lang w:eastAsia="ru-RU"/>
          </w:rPr>
          <w:t>Часовой на посту должен иметь оружие с примкнутым штыком-ножом (штыком), при этом автомат со складывающимся прикладом - без штыка-ножа, штык-нож - в ножнах на поясном ремне: в ночное время - в положении изготовки для стрельбы стоя; в дневное время - в положении «на ремень» или в положении изготовки для стрельбы стоя. На внутренних постах и на посту у Боевого знамени автомат с деревянным прикладом должен находиться в положении «на ремень», автомат со складывающимся прикладом - в положении «на грудь», карабин - «к ноге» (сумка со снаряженным магазином (обоймами) должна быть застегнутой), пистолет - в застегнутой кобуре на поясном ремне.</w:t>
        </w:r>
      </w:ins>
    </w:p>
    <w:p w:rsidR="00260DE3" w:rsidRPr="00260DE3" w:rsidRDefault="00260DE3" w:rsidP="00260DE3">
      <w:pPr>
        <w:shd w:val="clear" w:color="auto" w:fill="FFFFFF"/>
        <w:spacing w:after="0"/>
        <w:jc w:val="both"/>
        <w:rPr>
          <w:ins w:id="2035"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lastRenderedPageBreak/>
        <w:drawing>
          <wp:inline distT="0" distB="0" distL="0" distR="0">
            <wp:extent cx="5838825" cy="4352925"/>
            <wp:effectExtent l="19050" t="0" r="9525" b="0"/>
            <wp:docPr id="80" name="Рисунок 80" descr="hello_html_48ac5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ello_html_48ac5113.gif"/>
                    <pic:cNvPicPr>
                      <a:picLocks noChangeAspect="1" noChangeArrowheads="1"/>
                    </pic:cNvPicPr>
                  </pic:nvPicPr>
                  <pic:blipFill>
                    <a:blip r:embed="rId80"/>
                    <a:srcRect/>
                    <a:stretch>
                      <a:fillRect/>
                    </a:stretch>
                  </pic:blipFill>
                  <pic:spPr bwMode="auto">
                    <a:xfrm>
                      <a:off x="0" y="0"/>
                      <a:ext cx="5838825" cy="4352925"/>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2036" w:author="Unknown"/>
          <w:rFonts w:ascii="Times New Roman" w:eastAsia="Times New Roman" w:hAnsi="Times New Roman" w:cs="Times New Roman"/>
          <w:sz w:val="24"/>
          <w:szCs w:val="24"/>
          <w:lang w:eastAsia="ru-RU"/>
        </w:rPr>
      </w:pPr>
      <w:ins w:id="2037" w:author="Unknown">
        <w:r w:rsidRPr="00260DE3">
          <w:rPr>
            <w:rFonts w:ascii="Times New Roman" w:eastAsia="Times New Roman" w:hAnsi="Times New Roman" w:cs="Times New Roman"/>
            <w:sz w:val="24"/>
            <w:szCs w:val="24"/>
            <w:lang w:eastAsia="ru-RU"/>
          </w:rPr>
          <w:t>В случае тушения пожара или ликвидации последствий стихийного бедствия часовому разрешается иметь оружие в положении «за спину».</w:t>
        </w:r>
      </w:ins>
    </w:p>
    <w:p w:rsidR="00260DE3" w:rsidRPr="00260DE3" w:rsidRDefault="00260DE3" w:rsidP="00260DE3">
      <w:pPr>
        <w:shd w:val="clear" w:color="auto" w:fill="FFFFFF"/>
        <w:spacing w:after="0"/>
        <w:jc w:val="both"/>
        <w:rPr>
          <w:ins w:id="2038" w:author="Unknown"/>
          <w:rFonts w:ascii="Times New Roman" w:eastAsia="Times New Roman" w:hAnsi="Times New Roman" w:cs="Times New Roman"/>
          <w:sz w:val="24"/>
          <w:szCs w:val="24"/>
          <w:lang w:eastAsia="ru-RU"/>
        </w:rPr>
      </w:pPr>
      <w:ins w:id="2039" w:author="Unknown">
        <w:r w:rsidRPr="00260DE3">
          <w:rPr>
            <w:rFonts w:ascii="Times New Roman" w:eastAsia="Times New Roman" w:hAnsi="Times New Roman" w:cs="Times New Roman"/>
            <w:sz w:val="24"/>
            <w:szCs w:val="24"/>
            <w:lang w:eastAsia="ru-RU"/>
          </w:rPr>
          <w:t>Часовому запрещается: спать, сидеть, прислоняться к чему- либо, писать, читать, петь, разговаривать, есть, пить, курить, отправлять естественные потребности или иным образом отвлекаться от исполнения своих обязанностей, принимать от кого бы то ни было и передавать кому бы то ни было какие-либо предметы, вызывать своими действиями срабатывание технических средств охраны, досылать без необходимости патрон в патронник.</w:t>
        </w:r>
      </w:ins>
    </w:p>
    <w:p w:rsidR="00260DE3" w:rsidRPr="00260DE3" w:rsidRDefault="00260DE3" w:rsidP="00260DE3">
      <w:pPr>
        <w:shd w:val="clear" w:color="auto" w:fill="FFFFFF"/>
        <w:spacing w:after="0"/>
        <w:jc w:val="both"/>
        <w:rPr>
          <w:ins w:id="2040"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1666875" cy="2409825"/>
            <wp:effectExtent l="19050" t="0" r="9525" b="0"/>
            <wp:docPr id="81" name="Рисунок 81" descr="hello_html_62bfe7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ello_html_62bfe706.gif"/>
                    <pic:cNvPicPr>
                      <a:picLocks noChangeAspect="1" noChangeArrowheads="1"/>
                    </pic:cNvPicPr>
                  </pic:nvPicPr>
                  <pic:blipFill>
                    <a:blip r:embed="rId81"/>
                    <a:srcRect/>
                    <a:stretch>
                      <a:fillRect/>
                    </a:stretch>
                  </pic:blipFill>
                  <pic:spPr bwMode="auto">
                    <a:xfrm>
                      <a:off x="0" y="0"/>
                      <a:ext cx="1666875" cy="2409825"/>
                    </a:xfrm>
                    <a:prstGeom prst="rect">
                      <a:avLst/>
                    </a:prstGeom>
                    <a:noFill/>
                    <a:ln w="9525">
                      <a:noFill/>
                      <a:miter lim="800000"/>
                      <a:headEnd/>
                      <a:tailEnd/>
                    </a:ln>
                  </pic:spPr>
                </pic:pic>
              </a:graphicData>
            </a:graphic>
          </wp:inline>
        </w:drawing>
      </w:r>
      <w:r w:rsidRPr="00260DE3">
        <w:rPr>
          <w:rFonts w:ascii="Times New Roman" w:eastAsia="Times New Roman" w:hAnsi="Times New Roman" w:cs="Times New Roman"/>
          <w:noProof/>
          <w:sz w:val="24"/>
          <w:szCs w:val="24"/>
          <w:lang w:eastAsia="ru-RU"/>
        </w:rPr>
        <w:drawing>
          <wp:inline distT="0" distB="0" distL="0" distR="0">
            <wp:extent cx="1619250" cy="2419350"/>
            <wp:effectExtent l="19050" t="0" r="0" b="0"/>
            <wp:docPr id="82" name="Рисунок 82" descr="hello_html_m1cf238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ello_html_m1cf2388f.gif"/>
                    <pic:cNvPicPr>
                      <a:picLocks noChangeAspect="1" noChangeArrowheads="1"/>
                    </pic:cNvPicPr>
                  </pic:nvPicPr>
                  <pic:blipFill>
                    <a:blip r:embed="rId82"/>
                    <a:srcRect/>
                    <a:stretch>
                      <a:fillRect/>
                    </a:stretch>
                  </pic:blipFill>
                  <pic:spPr bwMode="auto">
                    <a:xfrm>
                      <a:off x="0" y="0"/>
                      <a:ext cx="1619250" cy="2419350"/>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2041" w:author="Unknown"/>
          <w:rFonts w:ascii="Times New Roman" w:eastAsia="Times New Roman" w:hAnsi="Times New Roman" w:cs="Times New Roman"/>
          <w:sz w:val="24"/>
          <w:szCs w:val="24"/>
          <w:lang w:eastAsia="ru-RU"/>
        </w:rPr>
      </w:pPr>
      <w:ins w:id="2042" w:author="Unknown">
        <w:r w:rsidRPr="00260DE3">
          <w:rPr>
            <w:rFonts w:ascii="Times New Roman" w:eastAsia="Times New Roman" w:hAnsi="Times New Roman" w:cs="Times New Roman"/>
            <w:sz w:val="24"/>
            <w:szCs w:val="24"/>
            <w:lang w:eastAsia="ru-RU"/>
          </w:rPr>
          <w:t>Часовой должен отвечать на вопросы только начальника караула, помощника начальника караула, своего разводящего и лиц, прибывших для проверки.</w:t>
        </w:r>
      </w:ins>
    </w:p>
    <w:p w:rsidR="00260DE3" w:rsidRPr="00260DE3" w:rsidRDefault="00260DE3" w:rsidP="00260DE3">
      <w:pPr>
        <w:shd w:val="clear" w:color="auto" w:fill="FFFFFF"/>
        <w:spacing w:after="0"/>
        <w:jc w:val="both"/>
        <w:rPr>
          <w:ins w:id="2043" w:author="Unknown"/>
          <w:rFonts w:ascii="Times New Roman" w:eastAsia="Times New Roman" w:hAnsi="Times New Roman" w:cs="Times New Roman"/>
          <w:sz w:val="24"/>
          <w:szCs w:val="24"/>
          <w:lang w:eastAsia="ru-RU"/>
        </w:rPr>
      </w:pPr>
      <w:ins w:id="2044" w:author="Unknown">
        <w:r w:rsidRPr="00260DE3">
          <w:rPr>
            <w:rFonts w:ascii="Times New Roman" w:eastAsia="Times New Roman" w:hAnsi="Times New Roman" w:cs="Times New Roman"/>
            <w:sz w:val="24"/>
            <w:szCs w:val="24"/>
            <w:lang w:eastAsia="ru-RU"/>
          </w:rPr>
          <w:lastRenderedPageBreak/>
          <w:t>Часовой обязан применять оружие без предупреждения в случае явного нападения на него или на охраняемый им объект, а также в случае непосредственной угрозы нападения (физического воздействия), когда промедление в применении оружия создает непосредственную опасность для жизни людей или может повлечь за собой иные тяжкие последствия. При этом применение оружия не должно причинить вред охраняемому объекту и третьим лицам.</w:t>
        </w:r>
      </w:ins>
    </w:p>
    <w:p w:rsidR="00260DE3" w:rsidRPr="00260DE3" w:rsidRDefault="00260DE3" w:rsidP="00260DE3">
      <w:pPr>
        <w:shd w:val="clear" w:color="auto" w:fill="FFFFFF"/>
        <w:spacing w:after="0"/>
        <w:jc w:val="both"/>
        <w:rPr>
          <w:ins w:id="2045" w:author="Unknown"/>
          <w:rFonts w:ascii="Times New Roman" w:eastAsia="Times New Roman" w:hAnsi="Times New Roman" w:cs="Times New Roman"/>
          <w:sz w:val="24"/>
          <w:szCs w:val="24"/>
          <w:lang w:eastAsia="ru-RU"/>
        </w:rPr>
      </w:pPr>
      <w:r w:rsidRPr="00260DE3">
        <w:rPr>
          <w:rFonts w:ascii="Times New Roman" w:eastAsia="Times New Roman" w:hAnsi="Times New Roman" w:cs="Times New Roman"/>
          <w:noProof/>
          <w:sz w:val="24"/>
          <w:szCs w:val="24"/>
          <w:lang w:eastAsia="ru-RU"/>
        </w:rPr>
        <w:drawing>
          <wp:inline distT="0" distB="0" distL="0" distR="0">
            <wp:extent cx="4267200" cy="5343525"/>
            <wp:effectExtent l="0" t="0" r="0" b="0"/>
            <wp:docPr id="83" name="Рисунок 83" descr="hello_html_7e17f7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ello_html_7e17f76e.gif"/>
                    <pic:cNvPicPr>
                      <a:picLocks noChangeAspect="1" noChangeArrowheads="1"/>
                    </pic:cNvPicPr>
                  </pic:nvPicPr>
                  <pic:blipFill>
                    <a:blip r:embed="rId83"/>
                    <a:srcRect/>
                    <a:stretch>
                      <a:fillRect/>
                    </a:stretch>
                  </pic:blipFill>
                  <pic:spPr bwMode="auto">
                    <a:xfrm>
                      <a:off x="0" y="0"/>
                      <a:ext cx="4267200" cy="5343525"/>
                    </a:xfrm>
                    <a:prstGeom prst="rect">
                      <a:avLst/>
                    </a:prstGeom>
                    <a:noFill/>
                    <a:ln w="9525">
                      <a:noFill/>
                      <a:miter lim="800000"/>
                      <a:headEnd/>
                      <a:tailEnd/>
                    </a:ln>
                  </pic:spPr>
                </pic:pic>
              </a:graphicData>
            </a:graphic>
          </wp:inline>
        </w:drawing>
      </w:r>
    </w:p>
    <w:p w:rsidR="00260DE3" w:rsidRPr="00260DE3" w:rsidRDefault="00260DE3" w:rsidP="00260DE3">
      <w:pPr>
        <w:shd w:val="clear" w:color="auto" w:fill="FFFFFF"/>
        <w:spacing w:after="0"/>
        <w:jc w:val="both"/>
        <w:rPr>
          <w:ins w:id="2046" w:author="Unknown"/>
          <w:rFonts w:ascii="Times New Roman" w:eastAsia="Times New Roman" w:hAnsi="Times New Roman" w:cs="Times New Roman"/>
          <w:sz w:val="24"/>
          <w:szCs w:val="24"/>
          <w:lang w:eastAsia="ru-RU"/>
        </w:rPr>
      </w:pPr>
      <w:ins w:id="2047" w:author="Unknown">
        <w:r w:rsidRPr="00260DE3">
          <w:rPr>
            <w:rFonts w:ascii="Times New Roman" w:eastAsia="Times New Roman" w:hAnsi="Times New Roman" w:cs="Times New Roman"/>
            <w:b/>
            <w:bCs/>
            <w:sz w:val="24"/>
            <w:szCs w:val="24"/>
            <w:lang w:eastAsia="ru-RU"/>
          </w:rPr>
          <w:t>Время: </w:t>
        </w:r>
        <w:r w:rsidRPr="00260DE3">
          <w:rPr>
            <w:rFonts w:ascii="Times New Roman" w:eastAsia="Times New Roman" w:hAnsi="Times New Roman" w:cs="Times New Roman"/>
            <w:sz w:val="24"/>
            <w:szCs w:val="24"/>
            <w:lang w:eastAsia="ru-RU"/>
          </w:rPr>
          <w:t>1 час</w:t>
        </w:r>
      </w:ins>
    </w:p>
    <w:p w:rsidR="00260DE3" w:rsidRPr="00260DE3" w:rsidRDefault="00260DE3" w:rsidP="00260DE3">
      <w:pPr>
        <w:shd w:val="clear" w:color="auto" w:fill="FFFFFF"/>
        <w:spacing w:after="0"/>
        <w:jc w:val="both"/>
        <w:rPr>
          <w:ins w:id="2048" w:author="Unknown"/>
          <w:rFonts w:ascii="Times New Roman" w:eastAsia="Times New Roman" w:hAnsi="Times New Roman" w:cs="Times New Roman"/>
          <w:sz w:val="24"/>
          <w:szCs w:val="24"/>
          <w:lang w:eastAsia="ru-RU"/>
        </w:rPr>
      </w:pPr>
      <w:ins w:id="2049" w:author="Unknown">
        <w:r w:rsidRPr="00260DE3">
          <w:rPr>
            <w:rFonts w:ascii="Times New Roman" w:eastAsia="Times New Roman" w:hAnsi="Times New Roman" w:cs="Times New Roman"/>
            <w:b/>
            <w:bCs/>
            <w:sz w:val="24"/>
            <w:szCs w:val="24"/>
            <w:lang w:eastAsia="ru-RU"/>
          </w:rPr>
          <w:t>Используемые учебные пособия</w:t>
        </w:r>
        <w:r w:rsidRPr="00260DE3">
          <w:rPr>
            <w:rFonts w:ascii="Times New Roman" w:eastAsia="Times New Roman" w:hAnsi="Times New Roman" w:cs="Times New Roman"/>
            <w:sz w:val="24"/>
            <w:szCs w:val="24"/>
            <w:lang w:eastAsia="ru-RU"/>
          </w:rPr>
          <w:t>: учебник БЖ, устав гарнизонной и караульной служб ВС РФ.</w:t>
        </w:r>
      </w:ins>
    </w:p>
    <w:p w:rsidR="00260DE3" w:rsidRDefault="00260DE3" w:rsidP="00260DE3">
      <w:pPr>
        <w:shd w:val="clear" w:color="auto" w:fill="FFFFFF"/>
        <w:spacing w:after="0"/>
        <w:jc w:val="both"/>
        <w:rPr>
          <w:rFonts w:ascii="Times New Roman" w:eastAsia="Times New Roman" w:hAnsi="Times New Roman" w:cs="Times New Roman"/>
          <w:sz w:val="24"/>
          <w:szCs w:val="24"/>
          <w:lang w:eastAsia="ru-RU"/>
        </w:rPr>
      </w:pPr>
      <w:ins w:id="2050" w:author="Unknown">
        <w:r w:rsidRPr="00260DE3">
          <w:rPr>
            <w:rFonts w:ascii="Times New Roman" w:eastAsia="Times New Roman" w:hAnsi="Times New Roman" w:cs="Times New Roman"/>
            <w:b/>
            <w:bCs/>
            <w:sz w:val="24"/>
            <w:szCs w:val="24"/>
            <w:lang w:eastAsia="ru-RU"/>
          </w:rPr>
          <w:t>Обеспечение практического занятия ТСО</w:t>
        </w:r>
        <w:r w:rsidRPr="00260DE3">
          <w:rPr>
            <w:rFonts w:ascii="Times New Roman" w:eastAsia="Times New Roman" w:hAnsi="Times New Roman" w:cs="Times New Roman"/>
            <w:sz w:val="24"/>
            <w:szCs w:val="24"/>
            <w:lang w:eastAsia="ru-RU"/>
          </w:rPr>
          <w:t xml:space="preserve">: компьютер, видеофильмы, </w:t>
        </w:r>
      </w:ins>
    </w:p>
    <w:p w:rsidR="00A1163E" w:rsidRPr="00260DE3" w:rsidRDefault="00A1163E" w:rsidP="00260DE3">
      <w:pPr>
        <w:shd w:val="clear" w:color="auto" w:fill="FFFFFF"/>
        <w:spacing w:after="0"/>
        <w:jc w:val="both"/>
        <w:rPr>
          <w:ins w:id="2051" w:author="Unknown"/>
          <w:rFonts w:ascii="Times New Roman" w:eastAsia="Times New Roman" w:hAnsi="Times New Roman" w:cs="Times New Roman"/>
          <w:sz w:val="24"/>
          <w:szCs w:val="24"/>
          <w:lang w:eastAsia="ru-RU"/>
        </w:rPr>
      </w:pPr>
    </w:p>
    <w:p w:rsidR="00260DE3" w:rsidRPr="00260DE3" w:rsidRDefault="00A1163E" w:rsidP="00260DE3">
      <w:pPr>
        <w:shd w:val="clear" w:color="auto" w:fill="FFFFFF"/>
        <w:spacing w:after="0"/>
        <w:jc w:val="both"/>
        <w:rPr>
          <w:ins w:id="2052" w:author="Unknown"/>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w:t>
      </w:r>
      <w:ins w:id="2053" w:author="Unknown">
        <w:r w:rsidR="00260DE3" w:rsidRPr="00260DE3">
          <w:rPr>
            <w:rFonts w:ascii="Times New Roman" w:eastAsia="Times New Roman" w:hAnsi="Times New Roman" w:cs="Times New Roman"/>
            <w:b/>
            <w:bCs/>
            <w:sz w:val="24"/>
            <w:szCs w:val="24"/>
            <w:lang w:eastAsia="ru-RU"/>
          </w:rPr>
          <w:t>анятие № 21.</w:t>
        </w:r>
      </w:ins>
    </w:p>
    <w:p w:rsidR="00260DE3" w:rsidRPr="00260DE3" w:rsidRDefault="00260DE3" w:rsidP="00260DE3">
      <w:pPr>
        <w:shd w:val="clear" w:color="auto" w:fill="FFFFFF"/>
        <w:spacing w:after="0"/>
        <w:jc w:val="both"/>
        <w:rPr>
          <w:ins w:id="2054" w:author="Unknown"/>
          <w:rFonts w:ascii="Times New Roman" w:eastAsia="Times New Roman" w:hAnsi="Times New Roman" w:cs="Times New Roman"/>
          <w:sz w:val="24"/>
          <w:szCs w:val="24"/>
          <w:lang w:eastAsia="ru-RU"/>
        </w:rPr>
      </w:pPr>
      <w:ins w:id="2055" w:author="Unknown">
        <w:r w:rsidRPr="00260DE3">
          <w:rPr>
            <w:rFonts w:ascii="Times New Roman" w:eastAsia="Times New Roman" w:hAnsi="Times New Roman" w:cs="Times New Roman"/>
            <w:b/>
            <w:bCs/>
            <w:sz w:val="24"/>
            <w:szCs w:val="24"/>
            <w:lang w:eastAsia="ru-RU"/>
          </w:rPr>
          <w:t>Тема: Воинская дисциплина. Поощрение и дисциплинарные взыскания. Права военнослужащего. Дисциплинарная, административная и уголовная ответственность военнослужащих.</w:t>
        </w:r>
      </w:ins>
    </w:p>
    <w:p w:rsidR="00260DE3" w:rsidRPr="00260DE3" w:rsidRDefault="00260DE3" w:rsidP="00260DE3">
      <w:pPr>
        <w:shd w:val="clear" w:color="auto" w:fill="FFFFFF"/>
        <w:spacing w:after="0"/>
        <w:jc w:val="both"/>
        <w:rPr>
          <w:ins w:id="2056" w:author="Unknown"/>
          <w:rFonts w:ascii="Times New Roman" w:eastAsia="Times New Roman" w:hAnsi="Times New Roman" w:cs="Times New Roman"/>
          <w:sz w:val="24"/>
          <w:szCs w:val="24"/>
          <w:lang w:eastAsia="ru-RU"/>
        </w:rPr>
      </w:pPr>
      <w:ins w:id="2057" w:author="Unknown">
        <w:r w:rsidRPr="00260DE3">
          <w:rPr>
            <w:rFonts w:ascii="Times New Roman" w:eastAsia="Times New Roman" w:hAnsi="Times New Roman" w:cs="Times New Roman"/>
            <w:b/>
            <w:bCs/>
            <w:sz w:val="24"/>
            <w:szCs w:val="24"/>
            <w:lang w:eastAsia="ru-RU"/>
          </w:rPr>
          <w:t>Цели работы: </w:t>
        </w:r>
        <w:r w:rsidRPr="00260DE3">
          <w:rPr>
            <w:rFonts w:ascii="Times New Roman" w:eastAsia="Times New Roman" w:hAnsi="Times New Roman" w:cs="Times New Roman"/>
            <w:sz w:val="24"/>
            <w:szCs w:val="24"/>
            <w:lang w:eastAsia="ru-RU"/>
          </w:rPr>
          <w:t>изучить понятие воинской дисциплины, обязанности солдат по её соблюдению, виды поощрений и дисциплинарных взысканий; рассмотреть виды ответственности военнослужащих.</w:t>
        </w:r>
      </w:ins>
    </w:p>
    <w:p w:rsidR="00260DE3" w:rsidRPr="00260DE3" w:rsidRDefault="00260DE3" w:rsidP="00260DE3">
      <w:pPr>
        <w:shd w:val="clear" w:color="auto" w:fill="FFFFFF"/>
        <w:spacing w:after="0"/>
        <w:jc w:val="both"/>
        <w:rPr>
          <w:ins w:id="2058" w:author="Unknown"/>
          <w:rFonts w:ascii="Times New Roman" w:eastAsia="Times New Roman" w:hAnsi="Times New Roman" w:cs="Times New Roman"/>
          <w:sz w:val="24"/>
          <w:szCs w:val="24"/>
          <w:lang w:eastAsia="ru-RU"/>
        </w:rPr>
      </w:pPr>
    </w:p>
    <w:p w:rsidR="00A1163E" w:rsidRDefault="00A1163E" w:rsidP="00260DE3">
      <w:pPr>
        <w:shd w:val="clear" w:color="auto" w:fill="FFFFFF"/>
        <w:spacing w:after="0"/>
        <w:jc w:val="both"/>
        <w:rPr>
          <w:rFonts w:ascii="Times New Roman" w:eastAsia="Times New Roman" w:hAnsi="Times New Roman" w:cs="Times New Roman"/>
          <w:b/>
          <w:bCs/>
          <w:sz w:val="24"/>
          <w:szCs w:val="24"/>
          <w:lang w:eastAsia="ru-RU"/>
        </w:rPr>
      </w:pPr>
    </w:p>
    <w:p w:rsidR="00A1163E" w:rsidRDefault="00A1163E" w:rsidP="00260DE3">
      <w:pPr>
        <w:shd w:val="clear" w:color="auto" w:fill="FFFFFF"/>
        <w:spacing w:after="0"/>
        <w:jc w:val="both"/>
        <w:rPr>
          <w:rFonts w:ascii="Times New Roman" w:eastAsia="Times New Roman" w:hAnsi="Times New Roman" w:cs="Times New Roman"/>
          <w:b/>
          <w:bCs/>
          <w:sz w:val="24"/>
          <w:szCs w:val="24"/>
          <w:lang w:eastAsia="ru-RU"/>
        </w:rPr>
      </w:pPr>
    </w:p>
    <w:p w:rsidR="00260DE3" w:rsidRPr="00260DE3" w:rsidRDefault="00260DE3" w:rsidP="00260DE3">
      <w:pPr>
        <w:shd w:val="clear" w:color="auto" w:fill="FFFFFF"/>
        <w:spacing w:after="0"/>
        <w:jc w:val="both"/>
        <w:rPr>
          <w:ins w:id="2059" w:author="Unknown"/>
          <w:rFonts w:ascii="Times New Roman" w:eastAsia="Times New Roman" w:hAnsi="Times New Roman" w:cs="Times New Roman"/>
          <w:sz w:val="24"/>
          <w:szCs w:val="24"/>
          <w:lang w:eastAsia="ru-RU"/>
        </w:rPr>
      </w:pPr>
      <w:ins w:id="2060" w:author="Unknown">
        <w:r w:rsidRPr="00260DE3">
          <w:rPr>
            <w:rFonts w:ascii="Times New Roman" w:eastAsia="Times New Roman" w:hAnsi="Times New Roman" w:cs="Times New Roman"/>
            <w:b/>
            <w:bCs/>
            <w:sz w:val="24"/>
            <w:szCs w:val="24"/>
            <w:lang w:eastAsia="ru-RU"/>
          </w:rPr>
          <w:t>Обязанности военнослужащего по соблюдению воинской дисциплины</w:t>
        </w:r>
      </w:ins>
    </w:p>
    <w:p w:rsidR="00260DE3" w:rsidRPr="00260DE3" w:rsidRDefault="00260DE3" w:rsidP="00260DE3">
      <w:pPr>
        <w:shd w:val="clear" w:color="auto" w:fill="FFFFFF"/>
        <w:spacing w:after="0"/>
        <w:jc w:val="both"/>
        <w:rPr>
          <w:ins w:id="2061" w:author="Unknown"/>
          <w:rFonts w:ascii="Times New Roman" w:eastAsia="Times New Roman" w:hAnsi="Times New Roman" w:cs="Times New Roman"/>
          <w:sz w:val="24"/>
          <w:szCs w:val="24"/>
          <w:lang w:eastAsia="ru-RU"/>
        </w:rPr>
      </w:pPr>
      <w:ins w:id="2062" w:author="Unknown">
        <w:r w:rsidRPr="00260DE3">
          <w:rPr>
            <w:rFonts w:ascii="Times New Roman" w:eastAsia="Times New Roman" w:hAnsi="Times New Roman" w:cs="Times New Roman"/>
            <w:b/>
            <w:bCs/>
            <w:sz w:val="24"/>
            <w:szCs w:val="24"/>
            <w:lang w:eastAsia="ru-RU"/>
          </w:rPr>
          <w:t>Воинская дисциплина </w:t>
        </w:r>
        <w:r w:rsidRPr="00260DE3">
          <w:rPr>
            <w:rFonts w:ascii="Times New Roman" w:eastAsia="Times New Roman" w:hAnsi="Times New Roman" w:cs="Times New Roman"/>
            <w:sz w:val="24"/>
            <w:szCs w:val="24"/>
            <w:lang w:eastAsia="ru-RU"/>
          </w:rPr>
          <w:t>есть строгое и точное соблюдение всеми военнослужащими порядка и правил, установленных федеральными конституционными законами, федеральными законами, общевоинскими уставами Вооруженных Сил Российской Федерации, иными нормативными правовыми актами Российской Федерации и приказами (приказаниями) командиров (начальников).</w:t>
        </w:r>
      </w:ins>
    </w:p>
    <w:p w:rsidR="00260DE3" w:rsidRPr="00260DE3" w:rsidRDefault="00260DE3" w:rsidP="00260DE3">
      <w:pPr>
        <w:shd w:val="clear" w:color="auto" w:fill="FFFFFF"/>
        <w:spacing w:after="0"/>
        <w:jc w:val="both"/>
        <w:rPr>
          <w:ins w:id="2063" w:author="Unknown"/>
          <w:rFonts w:ascii="Times New Roman" w:eastAsia="Times New Roman" w:hAnsi="Times New Roman" w:cs="Times New Roman"/>
          <w:sz w:val="24"/>
          <w:szCs w:val="24"/>
          <w:lang w:eastAsia="ru-RU"/>
        </w:rPr>
      </w:pPr>
      <w:ins w:id="2064" w:author="Unknown">
        <w:r w:rsidRPr="00260DE3">
          <w:rPr>
            <w:rFonts w:ascii="Times New Roman" w:eastAsia="Times New Roman" w:hAnsi="Times New Roman" w:cs="Times New Roman"/>
            <w:b/>
            <w:bCs/>
            <w:sz w:val="24"/>
            <w:szCs w:val="24"/>
            <w:lang w:eastAsia="ru-RU"/>
          </w:rPr>
          <w:t>Воинская дисциплина основывается </w:t>
        </w:r>
        <w:r w:rsidRPr="00260DE3">
          <w:rPr>
            <w:rFonts w:ascii="Times New Roman" w:eastAsia="Times New Roman" w:hAnsi="Times New Roman" w:cs="Times New Roman"/>
            <w:sz w:val="24"/>
            <w:szCs w:val="24"/>
            <w:lang w:eastAsia="ru-RU"/>
          </w:rPr>
          <w:t>на осознании каждым военнослужащим воинского долга и личной ответственности за защиту Российской Федерации. Она строится на правовой основе, уважении чести и достоинства военнослужащих. Основным методом воспитания у военнослужащих дисциплинированности является убеждение. Однако это не исключает возможности применения мер принуждения к тем, кто недобросовестно относится к выполнению своего воинского долга.</w:t>
        </w:r>
      </w:ins>
    </w:p>
    <w:p w:rsidR="00260DE3" w:rsidRPr="00260DE3" w:rsidRDefault="00260DE3" w:rsidP="00260DE3">
      <w:pPr>
        <w:shd w:val="clear" w:color="auto" w:fill="FFFFFF"/>
        <w:spacing w:after="0"/>
        <w:jc w:val="both"/>
        <w:rPr>
          <w:ins w:id="2065" w:author="Unknown"/>
          <w:rFonts w:ascii="Times New Roman" w:eastAsia="Times New Roman" w:hAnsi="Times New Roman" w:cs="Times New Roman"/>
          <w:sz w:val="24"/>
          <w:szCs w:val="24"/>
          <w:lang w:eastAsia="ru-RU"/>
        </w:rPr>
      </w:pPr>
      <w:ins w:id="2066" w:author="Unknown">
        <w:r w:rsidRPr="00260DE3">
          <w:rPr>
            <w:rFonts w:ascii="Times New Roman" w:eastAsia="Times New Roman" w:hAnsi="Times New Roman" w:cs="Times New Roman"/>
            <w:b/>
            <w:bCs/>
            <w:sz w:val="24"/>
            <w:szCs w:val="24"/>
            <w:lang w:eastAsia="ru-RU"/>
          </w:rPr>
          <w:t>Воинская дисциплина обязывает </w:t>
        </w:r>
        <w:r w:rsidRPr="00260DE3">
          <w:rPr>
            <w:rFonts w:ascii="Times New Roman" w:eastAsia="Times New Roman" w:hAnsi="Times New Roman" w:cs="Times New Roman"/>
            <w:sz w:val="24"/>
            <w:szCs w:val="24"/>
            <w:lang w:eastAsia="ru-RU"/>
          </w:rPr>
          <w:t>каждого военнослужащего: быть верным Военной присяге (обязательству), строго соблюдать Конституцию Российской Федерации, законы Российской Федерации и требования общевоинских уставов; выполнять свой воинский долг умело и мужественно, добросовестно изучать военное дело, беречь государственное и военное имущество; беспрекословно выполнять поставленные задачи в любых условиях, в том числе с риском для жизни, стойко переносить трудности военной службы; быть бдительным, строго хранить государственную тайну; поддерживать определенные общевоинскими уставами правила взаимоотношений между военнослужащими, крепить войсковое товарищество; оказывать уважение командирам (начальникам) и друг другу, соблюдать правила воинского приветствия и воинской вежливости; вести себя с достоинством в общественных местах, не допускать самому и удерживать других от недостойных поступков, содействовать защите чести и достоинства граждан; соблюдать нормы международного гуманитарного права в соответствии с Конституцией Российской Федерации.</w:t>
        </w:r>
      </w:ins>
    </w:p>
    <w:p w:rsidR="00260DE3" w:rsidRPr="00260DE3" w:rsidRDefault="00260DE3" w:rsidP="00260DE3">
      <w:pPr>
        <w:shd w:val="clear" w:color="auto" w:fill="FFFFFF"/>
        <w:spacing w:after="0"/>
        <w:jc w:val="both"/>
        <w:rPr>
          <w:ins w:id="2067" w:author="Unknown"/>
          <w:rFonts w:ascii="Times New Roman" w:eastAsia="Times New Roman" w:hAnsi="Times New Roman" w:cs="Times New Roman"/>
          <w:sz w:val="24"/>
          <w:szCs w:val="24"/>
          <w:lang w:eastAsia="ru-RU"/>
        </w:rPr>
      </w:pPr>
      <w:ins w:id="2068" w:author="Unknown">
        <w:r w:rsidRPr="00260DE3">
          <w:rPr>
            <w:rFonts w:ascii="Times New Roman" w:eastAsia="Times New Roman" w:hAnsi="Times New Roman" w:cs="Times New Roman"/>
            <w:b/>
            <w:bCs/>
            <w:sz w:val="24"/>
            <w:szCs w:val="24"/>
            <w:lang w:eastAsia="ru-RU"/>
          </w:rPr>
          <w:t>Воинская дисциплина достигается: </w:t>
        </w:r>
        <w:r w:rsidRPr="00260DE3">
          <w:rPr>
            <w:rFonts w:ascii="Times New Roman" w:eastAsia="Times New Roman" w:hAnsi="Times New Roman" w:cs="Times New Roman"/>
            <w:sz w:val="24"/>
            <w:szCs w:val="24"/>
            <w:lang w:eastAsia="ru-RU"/>
          </w:rPr>
          <w:t>воспитанием у военнослужащих морально-психологических, боевых качеств и сознательного повиновения командирам (начальникам); знанием и соблюдением военнослужащими законов Российской Федерации, других нормативных правовых актов Российской Федерации, требований общевоинских уставов и норм международного гуманитарного права; личной ответственностью каждого военнослужащего за исполнение обязанностей военной службы; поддержанием в воинской части (подразделении) внутреннего порядка всеми военнослужащими; четкой организацией боевой подготовки и полным охватом ею личного состава; повседневной требовательностью командиров (начальников) к подчиненным и контролем за их исполнительностью, уважением личного достоинства военнослужащих и постоянной заботой о них, умелым сочетанием и правильным применением мер убеждения, принуждения и общественного воздействия коллектива; созданием в воинской части (подразделении) необходимых условий военной службы, быта и системы мер по ограничению опасных факторов военной службы.</w:t>
        </w:r>
      </w:ins>
    </w:p>
    <w:p w:rsidR="00260DE3" w:rsidRPr="00260DE3" w:rsidRDefault="00260DE3" w:rsidP="00260DE3">
      <w:pPr>
        <w:shd w:val="clear" w:color="auto" w:fill="FFFFFF"/>
        <w:spacing w:after="0"/>
        <w:jc w:val="both"/>
        <w:rPr>
          <w:ins w:id="2069" w:author="Unknown"/>
          <w:rFonts w:ascii="Times New Roman" w:eastAsia="Times New Roman" w:hAnsi="Times New Roman" w:cs="Times New Roman"/>
          <w:sz w:val="24"/>
          <w:szCs w:val="24"/>
          <w:lang w:eastAsia="ru-RU"/>
        </w:rPr>
      </w:pPr>
      <w:ins w:id="2070" w:author="Unknown">
        <w:r w:rsidRPr="00260DE3">
          <w:rPr>
            <w:rFonts w:ascii="Times New Roman" w:eastAsia="Times New Roman" w:hAnsi="Times New Roman" w:cs="Times New Roman"/>
            <w:sz w:val="24"/>
            <w:szCs w:val="24"/>
            <w:lang w:eastAsia="ru-RU"/>
          </w:rPr>
          <w:t xml:space="preserve">Право командира (начальника) отдавать приказ и обязанность подчиненного беспрекословно повиноваться являются основными принципами единоначалия. В случае открытого неповиновения или сопротивления подчиненного командир (начальник) обязан </w:t>
        </w:r>
        <w:r w:rsidRPr="00260DE3">
          <w:rPr>
            <w:rFonts w:ascii="Times New Roman" w:eastAsia="Times New Roman" w:hAnsi="Times New Roman" w:cs="Times New Roman"/>
            <w:sz w:val="24"/>
            <w:szCs w:val="24"/>
            <w:lang w:eastAsia="ru-RU"/>
          </w:rPr>
          <w:lastRenderedPageBreak/>
          <w:t>для восстановления порядка и воинской дисциплины принять все установленные законами Российской Федерации и общевоинскими уставами меры принуждения, вплоть до задержания и привлечения нарушителя к предусмотренной законодательством Российской Федерации ответственности</w:t>
        </w:r>
      </w:ins>
    </w:p>
    <w:p w:rsidR="00260DE3" w:rsidRPr="00260DE3" w:rsidRDefault="00260DE3" w:rsidP="00260DE3">
      <w:pPr>
        <w:shd w:val="clear" w:color="auto" w:fill="FFFFFF"/>
        <w:spacing w:after="0"/>
        <w:jc w:val="both"/>
        <w:rPr>
          <w:ins w:id="2071" w:author="Unknown"/>
          <w:rFonts w:ascii="Times New Roman" w:eastAsia="Times New Roman" w:hAnsi="Times New Roman" w:cs="Times New Roman"/>
          <w:sz w:val="24"/>
          <w:szCs w:val="24"/>
          <w:lang w:eastAsia="ru-RU"/>
        </w:rPr>
      </w:pPr>
      <w:ins w:id="2072" w:author="Unknown">
        <w:r w:rsidRPr="00260DE3">
          <w:rPr>
            <w:rFonts w:ascii="Times New Roman" w:eastAsia="Times New Roman" w:hAnsi="Times New Roman" w:cs="Times New Roman"/>
            <w:b/>
            <w:bCs/>
            <w:sz w:val="24"/>
            <w:szCs w:val="24"/>
            <w:lang w:eastAsia="ru-RU"/>
          </w:rPr>
          <w:t>Применяемые поощрения и применяемые к солдатам дисциплинарные взыскания</w:t>
        </w:r>
      </w:ins>
    </w:p>
    <w:p w:rsidR="00260DE3" w:rsidRPr="00260DE3" w:rsidRDefault="00260DE3" w:rsidP="00260DE3">
      <w:pPr>
        <w:shd w:val="clear" w:color="auto" w:fill="FFFFFF"/>
        <w:spacing w:after="0"/>
        <w:jc w:val="both"/>
        <w:rPr>
          <w:ins w:id="2073" w:author="Unknown"/>
          <w:rFonts w:ascii="Times New Roman" w:eastAsia="Times New Roman" w:hAnsi="Times New Roman" w:cs="Times New Roman"/>
          <w:sz w:val="24"/>
          <w:szCs w:val="24"/>
          <w:lang w:eastAsia="ru-RU"/>
        </w:rPr>
      </w:pPr>
      <w:ins w:id="2074" w:author="Unknown">
        <w:r w:rsidRPr="00260DE3">
          <w:rPr>
            <w:rFonts w:ascii="Times New Roman" w:eastAsia="Times New Roman" w:hAnsi="Times New Roman" w:cs="Times New Roman"/>
            <w:sz w:val="24"/>
            <w:szCs w:val="24"/>
            <w:lang w:eastAsia="ru-RU"/>
          </w:rPr>
          <w:t>Применять поощрения и дисциплинарные взыскания (за исключением дисциплинарного ареста) могут только прямые начальники. Применять дисциплинарные взыскания, кроме того, имеют право начальники, указанные в статьях 75-79 настоящего Устава.</w:t>
        </w:r>
      </w:ins>
    </w:p>
    <w:p w:rsidR="00260DE3" w:rsidRPr="00260DE3" w:rsidRDefault="00260DE3" w:rsidP="00260DE3">
      <w:pPr>
        <w:shd w:val="clear" w:color="auto" w:fill="FFFFFF"/>
        <w:spacing w:after="0"/>
        <w:jc w:val="both"/>
        <w:rPr>
          <w:ins w:id="2075" w:author="Unknown"/>
          <w:rFonts w:ascii="Times New Roman" w:eastAsia="Times New Roman" w:hAnsi="Times New Roman" w:cs="Times New Roman"/>
          <w:sz w:val="24"/>
          <w:szCs w:val="24"/>
          <w:lang w:eastAsia="ru-RU"/>
        </w:rPr>
      </w:pPr>
      <w:ins w:id="2076" w:author="Unknown">
        <w:r w:rsidRPr="00260DE3">
          <w:rPr>
            <w:rFonts w:ascii="Times New Roman" w:eastAsia="Times New Roman" w:hAnsi="Times New Roman" w:cs="Times New Roman"/>
            <w:sz w:val="24"/>
            <w:szCs w:val="24"/>
            <w:lang w:eastAsia="ru-RU"/>
          </w:rPr>
          <w:t>Дисциплинарный арест за совершение военнослужащим грубых дисциплинарных проступков, указанных в приложении N 7, назначается по решению судьи гарнизонного военного суда</w:t>
        </w:r>
      </w:ins>
    </w:p>
    <w:p w:rsidR="00260DE3" w:rsidRPr="00260DE3" w:rsidRDefault="00260DE3" w:rsidP="00260DE3">
      <w:pPr>
        <w:shd w:val="clear" w:color="auto" w:fill="FFFFFF"/>
        <w:spacing w:after="0"/>
        <w:jc w:val="both"/>
        <w:rPr>
          <w:ins w:id="2077" w:author="Unknown"/>
          <w:rFonts w:ascii="Times New Roman" w:eastAsia="Times New Roman" w:hAnsi="Times New Roman" w:cs="Times New Roman"/>
          <w:sz w:val="24"/>
          <w:szCs w:val="24"/>
          <w:lang w:eastAsia="ru-RU"/>
        </w:rPr>
      </w:pPr>
      <w:ins w:id="2078" w:author="Unknown">
        <w:r w:rsidRPr="00260DE3">
          <w:rPr>
            <w:rFonts w:ascii="Times New Roman" w:eastAsia="Times New Roman" w:hAnsi="Times New Roman" w:cs="Times New Roman"/>
            <w:sz w:val="24"/>
            <w:szCs w:val="24"/>
            <w:lang w:eastAsia="ru-RU"/>
          </w:rPr>
          <w:t>Поощрения являются важным средством воспитания военнослужащих и укрепления воинской дисциплины. Командир (начальник) в пределах прав, определенных настоящим Уставом, обязан поощрять подчиненных военнослужащих за особые личные заслуги, разумную инициативу, усердие и отличие по службе. В том случае, когда командир (начальник) считает, что предоставленных ему прав недостаточно, он может ходатайствовать о поощрении отличившихся военнослужащих властью вышестоящего командира (начальника).</w:t>
        </w:r>
      </w:ins>
    </w:p>
    <w:p w:rsidR="00260DE3" w:rsidRPr="00260DE3" w:rsidRDefault="00260DE3" w:rsidP="00260DE3">
      <w:pPr>
        <w:shd w:val="clear" w:color="auto" w:fill="FFFFFF"/>
        <w:spacing w:after="0"/>
        <w:jc w:val="both"/>
        <w:rPr>
          <w:ins w:id="2079" w:author="Unknown"/>
          <w:rFonts w:ascii="Times New Roman" w:eastAsia="Times New Roman" w:hAnsi="Times New Roman" w:cs="Times New Roman"/>
          <w:sz w:val="24"/>
          <w:szCs w:val="24"/>
          <w:lang w:eastAsia="ru-RU"/>
        </w:rPr>
      </w:pPr>
      <w:ins w:id="2080" w:author="Unknown">
        <w:r w:rsidRPr="00260DE3">
          <w:rPr>
            <w:rFonts w:ascii="Times New Roman" w:eastAsia="Times New Roman" w:hAnsi="Times New Roman" w:cs="Times New Roman"/>
            <w:sz w:val="24"/>
            <w:szCs w:val="24"/>
            <w:lang w:eastAsia="ru-RU"/>
          </w:rPr>
          <w:t>За мужество и отвагу, проявленные при выполнении воинского долга, образцовое руководство войсками и другие выдающиеся заслуги перед государством и Вооруженными Силами Российской Федерации, за высокие показатели в боевой подготовке, отличное освоение новых образцов вооружения и военной техники командиры (начальники) от командира полка (корабля 1 ранга), им равные и выше, командиры отдельных батальонов (кораблей 2 и 3 ранга), а также командиры отдельных воинских частей, пользующиеся в соответствии со статьей 11 настоящего Устава дисциплинарной властью командира батальона, имеют право ходатайствовать о представлении подчиненных им военнослужащих к награждению государственными наградами Российской Федерации, Почетной грамотой Президента Российской Федерации, ведомственными знаками отличия, а также к поощрению в виде объявления им благодарности Президента Российской Федерации.</w:t>
        </w:r>
      </w:ins>
    </w:p>
    <w:p w:rsidR="00260DE3" w:rsidRPr="00260DE3" w:rsidRDefault="00260DE3" w:rsidP="00260DE3">
      <w:pPr>
        <w:shd w:val="clear" w:color="auto" w:fill="FFFFFF"/>
        <w:spacing w:after="0"/>
        <w:jc w:val="both"/>
        <w:rPr>
          <w:ins w:id="2081" w:author="Unknown"/>
          <w:rFonts w:ascii="Times New Roman" w:eastAsia="Times New Roman" w:hAnsi="Times New Roman" w:cs="Times New Roman"/>
          <w:sz w:val="24"/>
          <w:szCs w:val="24"/>
          <w:lang w:eastAsia="ru-RU"/>
        </w:rPr>
      </w:pPr>
      <w:ins w:id="2082" w:author="Unknown">
        <w:r w:rsidRPr="00260DE3">
          <w:rPr>
            <w:rFonts w:ascii="Times New Roman" w:eastAsia="Times New Roman" w:hAnsi="Times New Roman" w:cs="Times New Roman"/>
            <w:b/>
            <w:bCs/>
            <w:i/>
            <w:iCs/>
            <w:sz w:val="24"/>
            <w:szCs w:val="24"/>
            <w:lang w:eastAsia="ru-RU"/>
          </w:rPr>
          <w:t>Поощрения, применяемые к солдатам, матросам, сержантам и старшинам</w:t>
        </w:r>
      </w:ins>
    </w:p>
    <w:p w:rsidR="00260DE3" w:rsidRPr="00260DE3" w:rsidRDefault="00260DE3" w:rsidP="00260DE3">
      <w:pPr>
        <w:shd w:val="clear" w:color="auto" w:fill="FFFFFF"/>
        <w:spacing w:after="0"/>
        <w:jc w:val="both"/>
        <w:rPr>
          <w:ins w:id="2083" w:author="Unknown"/>
          <w:rFonts w:ascii="Times New Roman" w:eastAsia="Times New Roman" w:hAnsi="Times New Roman" w:cs="Times New Roman"/>
          <w:sz w:val="24"/>
          <w:szCs w:val="24"/>
          <w:lang w:eastAsia="ru-RU"/>
        </w:rPr>
      </w:pPr>
      <w:ins w:id="2084" w:author="Unknown">
        <w:r w:rsidRPr="00260DE3">
          <w:rPr>
            <w:rFonts w:ascii="Times New Roman" w:eastAsia="Times New Roman" w:hAnsi="Times New Roman" w:cs="Times New Roman"/>
            <w:b/>
            <w:bCs/>
            <w:sz w:val="24"/>
            <w:szCs w:val="24"/>
            <w:lang w:eastAsia="ru-RU"/>
          </w:rPr>
          <w:t>К солдатам и матросам </w:t>
        </w:r>
        <w:r w:rsidRPr="00260DE3">
          <w:rPr>
            <w:rFonts w:ascii="Times New Roman" w:eastAsia="Times New Roman" w:hAnsi="Times New Roman" w:cs="Times New Roman"/>
            <w:sz w:val="24"/>
            <w:szCs w:val="24"/>
            <w:lang w:eastAsia="ru-RU"/>
          </w:rPr>
          <w:t xml:space="preserve">применяются следующие поощрения: а) снятие ранее примененного дисциплинарного взыскания; б) объявление благодарности; в) сообщение на родину (по месту жительства родителей военнослужащего или лиц, на воспитании которых он находился) либо по месту прежней работы (учебы) военнослужащего об образцовом выполнении им воинского долга и о полученных поощрениях; г) награждение грамотой, ценным подарком или деньгами; д) награждение личной фотографией военнослужащего, снятого при развернутом Боевом знамени воинской части; е) присвоение воинского звания ефрейтора (старшего матроса); ж) досрочное присвоение сержантам (старшинам) очередного воинского звания, но не выше воинского звания, предусмотренного штатом для занимаемой воинской должности; з) присвоение сержантам (старшинам) очередного воинского звания на одну ступень выше воинского звания, предусмотренного штатом для занимаемой воинской должности, до старшего сержанта (главного старшины) включительно; и) награждение нагрудным знаком отличника; к) занесение в Книгу почета воинской части (корабля) фамилий отличившихся солдат, </w:t>
        </w:r>
        <w:r w:rsidRPr="00260DE3">
          <w:rPr>
            <w:rFonts w:ascii="Times New Roman" w:eastAsia="Times New Roman" w:hAnsi="Times New Roman" w:cs="Times New Roman"/>
            <w:sz w:val="24"/>
            <w:szCs w:val="24"/>
            <w:lang w:eastAsia="ru-RU"/>
          </w:rPr>
          <w:lastRenderedPageBreak/>
          <w:t>матросов, сержантов и старшин. К военнослужащим, проходящим военную службу по контракту на должностях солдат и матросов, применяются все виды поощрений, указанные в настоящей статье, за исключением предусмотренного пунктом «в».</w:t>
        </w:r>
      </w:ins>
    </w:p>
    <w:p w:rsidR="00260DE3" w:rsidRPr="00260DE3" w:rsidRDefault="00260DE3" w:rsidP="00260DE3">
      <w:pPr>
        <w:shd w:val="clear" w:color="auto" w:fill="FFFFFF"/>
        <w:spacing w:after="0"/>
        <w:jc w:val="both"/>
        <w:rPr>
          <w:ins w:id="2085" w:author="Unknown"/>
          <w:rFonts w:ascii="Times New Roman" w:eastAsia="Times New Roman" w:hAnsi="Times New Roman" w:cs="Times New Roman"/>
          <w:sz w:val="24"/>
          <w:szCs w:val="24"/>
          <w:lang w:eastAsia="ru-RU"/>
        </w:rPr>
      </w:pPr>
      <w:ins w:id="2086" w:author="Unknown">
        <w:r w:rsidRPr="00260DE3">
          <w:rPr>
            <w:rFonts w:ascii="Times New Roman" w:eastAsia="Times New Roman" w:hAnsi="Times New Roman" w:cs="Times New Roman"/>
            <w:b/>
            <w:bCs/>
            <w:i/>
            <w:iCs/>
            <w:sz w:val="24"/>
            <w:szCs w:val="24"/>
            <w:lang w:eastAsia="ru-RU"/>
          </w:rPr>
          <w:t>Дисциплинарные взыскания, применяемые к солдатам, матросам, сержантам и старшинам</w:t>
        </w:r>
      </w:ins>
    </w:p>
    <w:p w:rsidR="00260DE3" w:rsidRPr="00260DE3" w:rsidRDefault="00260DE3" w:rsidP="00260DE3">
      <w:pPr>
        <w:shd w:val="clear" w:color="auto" w:fill="FFFFFF"/>
        <w:spacing w:after="0"/>
        <w:jc w:val="both"/>
        <w:rPr>
          <w:ins w:id="2087" w:author="Unknown"/>
          <w:rFonts w:ascii="Times New Roman" w:eastAsia="Times New Roman" w:hAnsi="Times New Roman" w:cs="Times New Roman"/>
          <w:sz w:val="24"/>
          <w:szCs w:val="24"/>
          <w:lang w:eastAsia="ru-RU"/>
        </w:rPr>
      </w:pPr>
      <w:ins w:id="2088" w:author="Unknown">
        <w:r w:rsidRPr="00260DE3">
          <w:rPr>
            <w:rFonts w:ascii="Times New Roman" w:eastAsia="Times New Roman" w:hAnsi="Times New Roman" w:cs="Times New Roman"/>
            <w:b/>
            <w:bCs/>
            <w:sz w:val="24"/>
            <w:szCs w:val="24"/>
            <w:lang w:eastAsia="ru-RU"/>
          </w:rPr>
          <w:t>К солдатам и матросам </w:t>
        </w:r>
        <w:r w:rsidRPr="00260DE3">
          <w:rPr>
            <w:rFonts w:ascii="Times New Roman" w:eastAsia="Times New Roman" w:hAnsi="Times New Roman" w:cs="Times New Roman"/>
            <w:sz w:val="24"/>
            <w:szCs w:val="24"/>
            <w:lang w:eastAsia="ru-RU"/>
          </w:rPr>
          <w:t>могут применяться следующие виды дисциплинарных взысканий: а) выговор; б) строгий выговор; в) лишение очередного увольнения из расположения воинской части или с корабля на берег; г) лишение нагрудного знака отличника; д) предупреждение о неполном служебном соответствии; е) снижение в воинской должности ефрейтора (старшего матроса ж) снижение в воинском звании ефрейтора (старшего матроса); з) снижение в воинском звании со снижением в воинской должности ефрейтора (старшего матроса); и) досрочное увольнение с военной службы в связи с невыполнением условий контракта; к) дисциплинарный арест. </w:t>
        </w:r>
        <w:r w:rsidRPr="00260DE3">
          <w:rPr>
            <w:rFonts w:ascii="Times New Roman" w:eastAsia="Times New Roman" w:hAnsi="Times New Roman" w:cs="Times New Roman"/>
            <w:b/>
            <w:bCs/>
            <w:sz w:val="24"/>
            <w:szCs w:val="24"/>
            <w:lang w:eastAsia="ru-RU"/>
          </w:rPr>
          <w:t>К солдатам и матросам, проходящим военную службу по контракту, </w:t>
        </w:r>
        <w:r w:rsidRPr="00260DE3">
          <w:rPr>
            <w:rFonts w:ascii="Times New Roman" w:eastAsia="Times New Roman" w:hAnsi="Times New Roman" w:cs="Times New Roman"/>
            <w:sz w:val="24"/>
            <w:szCs w:val="24"/>
            <w:lang w:eastAsia="ru-RU"/>
          </w:rPr>
          <w:t>применяются все виды дисциплинарных взысканий, за исключением предусмотренного пунктом «в».</w:t>
        </w:r>
      </w:ins>
    </w:p>
    <w:p w:rsidR="00260DE3" w:rsidRPr="00260DE3" w:rsidRDefault="00260DE3" w:rsidP="00260DE3">
      <w:pPr>
        <w:shd w:val="clear" w:color="auto" w:fill="FFFFFF"/>
        <w:spacing w:after="0"/>
        <w:jc w:val="both"/>
        <w:rPr>
          <w:ins w:id="2089" w:author="Unknown"/>
          <w:rFonts w:ascii="Times New Roman" w:eastAsia="Times New Roman" w:hAnsi="Times New Roman" w:cs="Times New Roman"/>
          <w:sz w:val="24"/>
          <w:szCs w:val="24"/>
          <w:lang w:eastAsia="ru-RU"/>
        </w:rPr>
      </w:pPr>
      <w:ins w:id="2090" w:author="Unknown">
        <w:r w:rsidRPr="00260DE3">
          <w:rPr>
            <w:rFonts w:ascii="Times New Roman" w:eastAsia="Times New Roman" w:hAnsi="Times New Roman" w:cs="Times New Roman"/>
            <w:b/>
            <w:bCs/>
            <w:sz w:val="24"/>
            <w:szCs w:val="24"/>
            <w:lang w:eastAsia="ru-RU"/>
          </w:rPr>
          <w:t>Порядок применения поощрений, порядок применения и приведения в исполнение дисциплинарных взысканий</w:t>
        </w:r>
      </w:ins>
    </w:p>
    <w:p w:rsidR="00260DE3" w:rsidRPr="00260DE3" w:rsidRDefault="00260DE3" w:rsidP="00260DE3">
      <w:pPr>
        <w:shd w:val="clear" w:color="auto" w:fill="FFFFFF"/>
        <w:spacing w:after="0"/>
        <w:jc w:val="both"/>
        <w:rPr>
          <w:ins w:id="2091" w:author="Unknown"/>
          <w:rFonts w:ascii="Times New Roman" w:eastAsia="Times New Roman" w:hAnsi="Times New Roman" w:cs="Times New Roman"/>
          <w:sz w:val="24"/>
          <w:szCs w:val="24"/>
          <w:lang w:eastAsia="ru-RU"/>
        </w:rPr>
      </w:pPr>
      <w:ins w:id="2092" w:author="Unknown">
        <w:r w:rsidRPr="00260DE3">
          <w:rPr>
            <w:rFonts w:ascii="Times New Roman" w:eastAsia="Times New Roman" w:hAnsi="Times New Roman" w:cs="Times New Roman"/>
            <w:b/>
            <w:bCs/>
            <w:i/>
            <w:iCs/>
            <w:sz w:val="24"/>
            <w:szCs w:val="24"/>
            <w:lang w:eastAsia="ru-RU"/>
          </w:rPr>
          <w:t>Порядок применения поощрений</w:t>
        </w:r>
      </w:ins>
    </w:p>
    <w:p w:rsidR="00260DE3" w:rsidRPr="00260DE3" w:rsidRDefault="00260DE3" w:rsidP="00260DE3">
      <w:pPr>
        <w:shd w:val="clear" w:color="auto" w:fill="FFFFFF"/>
        <w:spacing w:after="0"/>
        <w:jc w:val="both"/>
        <w:rPr>
          <w:ins w:id="2093" w:author="Unknown"/>
          <w:rFonts w:ascii="Times New Roman" w:eastAsia="Times New Roman" w:hAnsi="Times New Roman" w:cs="Times New Roman"/>
          <w:sz w:val="24"/>
          <w:szCs w:val="24"/>
          <w:lang w:eastAsia="ru-RU"/>
        </w:rPr>
      </w:pPr>
      <w:ins w:id="2094" w:author="Unknown">
        <w:r w:rsidRPr="00260DE3">
          <w:rPr>
            <w:rFonts w:ascii="Times New Roman" w:eastAsia="Times New Roman" w:hAnsi="Times New Roman" w:cs="Times New Roman"/>
            <w:sz w:val="24"/>
            <w:szCs w:val="24"/>
            <w:lang w:eastAsia="ru-RU"/>
          </w:rPr>
          <w:t>Командиры (начальники) могут применять поощрения как в отношении отдельного военнослужащего, так и в отношении всего личного состава воинской части (подразделения). За одно отличие военнослужащий может быть поощрен только один раз. При определении вида поощрения принимаются во внимание характер заслуг, усердие и отличия военнослужащего, а также прежнее отношение его к военной службе.</w:t>
        </w:r>
      </w:ins>
    </w:p>
    <w:p w:rsidR="00260DE3" w:rsidRPr="00260DE3" w:rsidRDefault="00260DE3" w:rsidP="00260DE3">
      <w:pPr>
        <w:shd w:val="clear" w:color="auto" w:fill="FFFFFF"/>
        <w:spacing w:after="0"/>
        <w:jc w:val="both"/>
        <w:rPr>
          <w:ins w:id="2095" w:author="Unknown"/>
          <w:rFonts w:ascii="Times New Roman" w:eastAsia="Times New Roman" w:hAnsi="Times New Roman" w:cs="Times New Roman"/>
          <w:sz w:val="24"/>
          <w:szCs w:val="24"/>
          <w:lang w:eastAsia="ru-RU"/>
        </w:rPr>
      </w:pPr>
      <w:ins w:id="2096" w:author="Unknown">
        <w:r w:rsidRPr="00260DE3">
          <w:rPr>
            <w:rFonts w:ascii="Times New Roman" w:eastAsia="Times New Roman" w:hAnsi="Times New Roman" w:cs="Times New Roman"/>
            <w:sz w:val="24"/>
            <w:szCs w:val="24"/>
            <w:lang w:eastAsia="ru-RU"/>
          </w:rPr>
          <w:t>Военнослужащий, имеющий дисциплинарное взыскание, может быть поощрен только путем </w:t>
        </w:r>
        <w:r w:rsidRPr="00260DE3">
          <w:rPr>
            <w:rFonts w:ascii="Times New Roman" w:eastAsia="Times New Roman" w:hAnsi="Times New Roman" w:cs="Times New Roman"/>
            <w:b/>
            <w:bCs/>
            <w:sz w:val="24"/>
            <w:szCs w:val="24"/>
            <w:lang w:eastAsia="ru-RU"/>
          </w:rPr>
          <w:t>снятия ранее примененного </w:t>
        </w:r>
        <w:r w:rsidRPr="00260DE3">
          <w:rPr>
            <w:rFonts w:ascii="Times New Roman" w:eastAsia="Times New Roman" w:hAnsi="Times New Roman" w:cs="Times New Roman"/>
            <w:sz w:val="24"/>
            <w:szCs w:val="24"/>
            <w:lang w:eastAsia="ru-RU"/>
          </w:rPr>
          <w:t>взыскания. Право снятия дисциплинарного взыскания принадлежит тому командиру (начальнику), которым взыскание было применено, а также его прямым начальникам, имеющим не меньшую, чем у него, дисциплинарную власть. Право снятия дисциплинарных взысканий, указанных в статьях 75 - 79 настоящего Устава, принадлежит прямому командиру (начальнику), имеющему дисциплинарную власть, не меньшую, чем начальник, применивший взыскание. Одновременно с военнослужащего может быть снято только одно дисциплинарное взыскание. Командир (начальник) имеет право снять дисциплинарное взыскание только после того, как оно сыграло свою воспитательную роль и военнослужащий исправил свое поведение образцовым выполнением воинского долга.</w:t>
        </w:r>
      </w:ins>
    </w:p>
    <w:p w:rsidR="00260DE3" w:rsidRPr="00260DE3" w:rsidRDefault="00260DE3" w:rsidP="00260DE3">
      <w:pPr>
        <w:shd w:val="clear" w:color="auto" w:fill="FFFFFF"/>
        <w:spacing w:after="0"/>
        <w:jc w:val="both"/>
        <w:rPr>
          <w:ins w:id="2097" w:author="Unknown"/>
          <w:rFonts w:ascii="Times New Roman" w:eastAsia="Times New Roman" w:hAnsi="Times New Roman" w:cs="Times New Roman"/>
          <w:sz w:val="24"/>
          <w:szCs w:val="24"/>
          <w:lang w:eastAsia="ru-RU"/>
        </w:rPr>
      </w:pPr>
      <w:ins w:id="2098" w:author="Unknown">
        <w:r w:rsidRPr="00260DE3">
          <w:rPr>
            <w:rFonts w:ascii="Times New Roman" w:eastAsia="Times New Roman" w:hAnsi="Times New Roman" w:cs="Times New Roman"/>
            <w:sz w:val="24"/>
            <w:szCs w:val="24"/>
            <w:lang w:eastAsia="ru-RU"/>
          </w:rPr>
          <w:t>Снятие дисциплинарного взыскания - </w:t>
        </w:r>
        <w:r w:rsidRPr="00260DE3">
          <w:rPr>
            <w:rFonts w:ascii="Times New Roman" w:eastAsia="Times New Roman" w:hAnsi="Times New Roman" w:cs="Times New Roman"/>
            <w:b/>
            <w:bCs/>
            <w:sz w:val="24"/>
            <w:szCs w:val="24"/>
            <w:lang w:eastAsia="ru-RU"/>
          </w:rPr>
          <w:t>дисциплинарный арест </w:t>
        </w:r>
        <w:r w:rsidRPr="00260DE3">
          <w:rPr>
            <w:rFonts w:ascii="Times New Roman" w:eastAsia="Times New Roman" w:hAnsi="Times New Roman" w:cs="Times New Roman"/>
            <w:sz w:val="24"/>
            <w:szCs w:val="24"/>
            <w:lang w:eastAsia="ru-RU"/>
          </w:rPr>
          <w:t>- осуществляется командиром воинской части, в случае если военнослужащий не совершит нового дисциплинарного проступка: с солдат и матросов - не ранее трех месяцев после исполнения постановления судьи гарнизонного военного суда о назначении дисциплинарного ареста с сержантов и старшин - не ранее чем через шесть месяцев. Снятие дисциплинарного взыскания - </w:t>
        </w:r>
        <w:r w:rsidRPr="00260DE3">
          <w:rPr>
            <w:rFonts w:ascii="Times New Roman" w:eastAsia="Times New Roman" w:hAnsi="Times New Roman" w:cs="Times New Roman"/>
            <w:b/>
            <w:bCs/>
            <w:sz w:val="24"/>
            <w:szCs w:val="24"/>
            <w:lang w:eastAsia="ru-RU"/>
          </w:rPr>
          <w:t>снижение в воинском звании (должности) </w:t>
        </w:r>
        <w:r w:rsidRPr="00260DE3">
          <w:rPr>
            <w:rFonts w:ascii="Times New Roman" w:eastAsia="Times New Roman" w:hAnsi="Times New Roman" w:cs="Times New Roman"/>
            <w:sz w:val="24"/>
            <w:szCs w:val="24"/>
            <w:lang w:eastAsia="ru-RU"/>
          </w:rPr>
          <w:t>- с солдат, и матросов осуществляется не ранее чем через шесть месяцев со дня его применения. Солдаты и матросы восстанавливаются в прежнем воинском звании только при назначении их на соответствующую воинскую должность. Дисциплинарное взыскание - </w:t>
        </w:r>
        <w:r w:rsidRPr="00260DE3">
          <w:rPr>
            <w:rFonts w:ascii="Times New Roman" w:eastAsia="Times New Roman" w:hAnsi="Times New Roman" w:cs="Times New Roman"/>
            <w:b/>
            <w:bCs/>
            <w:sz w:val="24"/>
            <w:szCs w:val="24"/>
            <w:lang w:eastAsia="ru-RU"/>
          </w:rPr>
          <w:t>снижение в воинской должности </w:t>
        </w:r>
        <w:r w:rsidRPr="00260DE3">
          <w:rPr>
            <w:rFonts w:ascii="Times New Roman" w:eastAsia="Times New Roman" w:hAnsi="Times New Roman" w:cs="Times New Roman"/>
            <w:sz w:val="24"/>
            <w:szCs w:val="24"/>
            <w:lang w:eastAsia="ru-RU"/>
          </w:rPr>
          <w:t>- может быть снято с военнослужащего без одновременного восстановления его в прежней должности.</w:t>
        </w:r>
      </w:ins>
    </w:p>
    <w:p w:rsidR="00260DE3" w:rsidRPr="00260DE3" w:rsidRDefault="00260DE3" w:rsidP="00260DE3">
      <w:pPr>
        <w:shd w:val="clear" w:color="auto" w:fill="FFFFFF"/>
        <w:spacing w:after="0"/>
        <w:jc w:val="both"/>
        <w:rPr>
          <w:ins w:id="2099" w:author="Unknown"/>
          <w:rFonts w:ascii="Times New Roman" w:eastAsia="Times New Roman" w:hAnsi="Times New Roman" w:cs="Times New Roman"/>
          <w:sz w:val="24"/>
          <w:szCs w:val="24"/>
          <w:lang w:eastAsia="ru-RU"/>
        </w:rPr>
      </w:pPr>
      <w:ins w:id="2100" w:author="Unknown">
        <w:r w:rsidRPr="00260DE3">
          <w:rPr>
            <w:rFonts w:ascii="Times New Roman" w:eastAsia="Times New Roman" w:hAnsi="Times New Roman" w:cs="Times New Roman"/>
            <w:sz w:val="24"/>
            <w:szCs w:val="24"/>
            <w:lang w:eastAsia="ru-RU"/>
          </w:rPr>
          <w:lastRenderedPageBreak/>
          <w:t>Поощрение - </w:t>
        </w:r>
        <w:r w:rsidRPr="00260DE3">
          <w:rPr>
            <w:rFonts w:ascii="Times New Roman" w:eastAsia="Times New Roman" w:hAnsi="Times New Roman" w:cs="Times New Roman"/>
            <w:b/>
            <w:bCs/>
            <w:sz w:val="24"/>
            <w:szCs w:val="24"/>
            <w:lang w:eastAsia="ru-RU"/>
          </w:rPr>
          <w:t>объявление благодарности </w:t>
        </w:r>
        <w:r w:rsidRPr="00260DE3">
          <w:rPr>
            <w:rFonts w:ascii="Times New Roman" w:eastAsia="Times New Roman" w:hAnsi="Times New Roman" w:cs="Times New Roman"/>
            <w:sz w:val="24"/>
            <w:szCs w:val="24"/>
            <w:lang w:eastAsia="ru-RU"/>
          </w:rPr>
          <w:t>- применяется как в отношении отдельного военнослужащего, так и в отношении всего личного состава воинской части (подразделения).</w:t>
        </w:r>
      </w:ins>
    </w:p>
    <w:p w:rsidR="00260DE3" w:rsidRPr="00260DE3" w:rsidRDefault="00260DE3" w:rsidP="00260DE3">
      <w:pPr>
        <w:shd w:val="clear" w:color="auto" w:fill="FFFFFF"/>
        <w:spacing w:after="0"/>
        <w:jc w:val="both"/>
        <w:rPr>
          <w:ins w:id="2101" w:author="Unknown"/>
          <w:rFonts w:ascii="Times New Roman" w:eastAsia="Times New Roman" w:hAnsi="Times New Roman" w:cs="Times New Roman"/>
          <w:sz w:val="24"/>
          <w:szCs w:val="24"/>
          <w:lang w:eastAsia="ru-RU"/>
        </w:rPr>
      </w:pPr>
      <w:ins w:id="2102" w:author="Unknown">
        <w:r w:rsidRPr="00260DE3">
          <w:rPr>
            <w:rFonts w:ascii="Times New Roman" w:eastAsia="Times New Roman" w:hAnsi="Times New Roman" w:cs="Times New Roman"/>
            <w:sz w:val="24"/>
            <w:szCs w:val="24"/>
            <w:lang w:eastAsia="ru-RU"/>
          </w:rPr>
          <w:t>Поощрение - </w:t>
        </w:r>
        <w:r w:rsidRPr="00260DE3">
          <w:rPr>
            <w:rFonts w:ascii="Times New Roman" w:eastAsia="Times New Roman" w:hAnsi="Times New Roman" w:cs="Times New Roman"/>
            <w:b/>
            <w:bCs/>
            <w:sz w:val="24"/>
            <w:szCs w:val="24"/>
            <w:lang w:eastAsia="ru-RU"/>
          </w:rPr>
          <w:t>сообщение на родину (по месту жительства родителей военнослужащего или лиц, на воспитании которых он находился) либо по месту прежней работы (учебы) военнослужащего об образцовом исполнении им воинского долга и о полученных поощрениях </w:t>
        </w:r>
        <w:r w:rsidRPr="00260DE3">
          <w:rPr>
            <w:rFonts w:ascii="Times New Roman" w:eastAsia="Times New Roman" w:hAnsi="Times New Roman" w:cs="Times New Roman"/>
            <w:sz w:val="24"/>
            <w:szCs w:val="24"/>
            <w:lang w:eastAsia="ru-RU"/>
          </w:rPr>
          <w:t>- применяется в отношении военнослужащих, проходящих военную службу по призыву. При этом на родину (по месту жительства родителей военнослужащего или лиц, на воспитании которых он находился) либо по месту прежней работы (учебы) военнослужащего высылается похвальный лист с сообщением об образцовом исполнении им воинского долга и о полученных поощрениях.</w:t>
        </w:r>
      </w:ins>
    </w:p>
    <w:p w:rsidR="00260DE3" w:rsidRPr="00260DE3" w:rsidRDefault="00260DE3" w:rsidP="00260DE3">
      <w:pPr>
        <w:shd w:val="clear" w:color="auto" w:fill="FFFFFF"/>
        <w:spacing w:after="0"/>
        <w:jc w:val="both"/>
        <w:rPr>
          <w:ins w:id="2103" w:author="Unknown"/>
          <w:rFonts w:ascii="Times New Roman" w:eastAsia="Times New Roman" w:hAnsi="Times New Roman" w:cs="Times New Roman"/>
          <w:sz w:val="24"/>
          <w:szCs w:val="24"/>
          <w:lang w:eastAsia="ru-RU"/>
        </w:rPr>
      </w:pPr>
      <w:ins w:id="2104" w:author="Unknown">
        <w:r w:rsidRPr="00260DE3">
          <w:rPr>
            <w:rFonts w:ascii="Times New Roman" w:eastAsia="Times New Roman" w:hAnsi="Times New Roman" w:cs="Times New Roman"/>
            <w:sz w:val="24"/>
            <w:szCs w:val="24"/>
            <w:lang w:eastAsia="ru-RU"/>
          </w:rPr>
          <w:t>Поощрение - </w:t>
        </w:r>
        <w:r w:rsidRPr="00260DE3">
          <w:rPr>
            <w:rFonts w:ascii="Times New Roman" w:eastAsia="Times New Roman" w:hAnsi="Times New Roman" w:cs="Times New Roman"/>
            <w:b/>
            <w:bCs/>
            <w:sz w:val="24"/>
            <w:szCs w:val="24"/>
            <w:lang w:eastAsia="ru-RU"/>
          </w:rPr>
          <w:t>награждение грамотой, ценным подарком или деньгами </w:t>
        </w:r>
        <w:r w:rsidRPr="00260DE3">
          <w:rPr>
            <w:rFonts w:ascii="Times New Roman" w:eastAsia="Times New Roman" w:hAnsi="Times New Roman" w:cs="Times New Roman"/>
            <w:sz w:val="24"/>
            <w:szCs w:val="24"/>
            <w:lang w:eastAsia="ru-RU"/>
          </w:rPr>
          <w:t>- применяется в отношении всех военнослужащих, при этом грамотой награждаются как отдельные военнослужащие, так и весь личный состав воинской части (подразделения), как правило, в конце периода обучения (учебного года), при увольнении с военной службы, а также при подведении итогов соревнования (состязания).</w:t>
        </w:r>
      </w:ins>
    </w:p>
    <w:p w:rsidR="00260DE3" w:rsidRPr="00260DE3" w:rsidRDefault="00260DE3" w:rsidP="00260DE3">
      <w:pPr>
        <w:shd w:val="clear" w:color="auto" w:fill="FFFFFF"/>
        <w:spacing w:after="0"/>
        <w:jc w:val="both"/>
        <w:rPr>
          <w:ins w:id="2105" w:author="Unknown"/>
          <w:rFonts w:ascii="Times New Roman" w:eastAsia="Times New Roman" w:hAnsi="Times New Roman" w:cs="Times New Roman"/>
          <w:sz w:val="24"/>
          <w:szCs w:val="24"/>
          <w:lang w:eastAsia="ru-RU"/>
        </w:rPr>
      </w:pPr>
      <w:ins w:id="2106" w:author="Unknown">
        <w:r w:rsidRPr="00260DE3">
          <w:rPr>
            <w:rFonts w:ascii="Times New Roman" w:eastAsia="Times New Roman" w:hAnsi="Times New Roman" w:cs="Times New Roman"/>
            <w:sz w:val="24"/>
            <w:szCs w:val="24"/>
            <w:lang w:eastAsia="ru-RU"/>
          </w:rPr>
          <w:t>Поощрение - </w:t>
        </w:r>
        <w:r w:rsidRPr="00260DE3">
          <w:rPr>
            <w:rFonts w:ascii="Times New Roman" w:eastAsia="Times New Roman" w:hAnsi="Times New Roman" w:cs="Times New Roman"/>
            <w:b/>
            <w:bCs/>
            <w:sz w:val="24"/>
            <w:szCs w:val="24"/>
            <w:lang w:eastAsia="ru-RU"/>
          </w:rPr>
          <w:t>награждение личной фотографией военнослужащего, снятого при развернутом Боевом знамени воинской части </w:t>
        </w:r>
        <w:r w:rsidRPr="00260DE3">
          <w:rPr>
            <w:rFonts w:ascii="Times New Roman" w:eastAsia="Times New Roman" w:hAnsi="Times New Roman" w:cs="Times New Roman"/>
            <w:sz w:val="24"/>
            <w:szCs w:val="24"/>
            <w:lang w:eastAsia="ru-RU"/>
          </w:rPr>
          <w:t>- применяется в отношении солдат, матросов, сержантов и старшин. Военнослужащему, в отношении которого применяется это поощрение, вручаются две фотографии (военнослужащие фотографируются в парадной форме, с оружием) с текстом на обороте: кому и за что вручено.</w:t>
        </w:r>
      </w:ins>
    </w:p>
    <w:p w:rsidR="00260DE3" w:rsidRPr="00260DE3" w:rsidRDefault="00260DE3" w:rsidP="00260DE3">
      <w:pPr>
        <w:shd w:val="clear" w:color="auto" w:fill="FFFFFF"/>
        <w:spacing w:after="0"/>
        <w:jc w:val="both"/>
        <w:rPr>
          <w:ins w:id="2107" w:author="Unknown"/>
          <w:rFonts w:ascii="Times New Roman" w:eastAsia="Times New Roman" w:hAnsi="Times New Roman" w:cs="Times New Roman"/>
          <w:sz w:val="24"/>
          <w:szCs w:val="24"/>
          <w:lang w:eastAsia="ru-RU"/>
        </w:rPr>
      </w:pPr>
      <w:ins w:id="2108" w:author="Unknown">
        <w:r w:rsidRPr="00260DE3">
          <w:rPr>
            <w:rFonts w:ascii="Times New Roman" w:eastAsia="Times New Roman" w:hAnsi="Times New Roman" w:cs="Times New Roman"/>
            <w:sz w:val="24"/>
            <w:szCs w:val="24"/>
            <w:lang w:eastAsia="ru-RU"/>
          </w:rPr>
          <w:t>Поощрения - </w:t>
        </w:r>
        <w:r w:rsidRPr="00260DE3">
          <w:rPr>
            <w:rFonts w:ascii="Times New Roman" w:eastAsia="Times New Roman" w:hAnsi="Times New Roman" w:cs="Times New Roman"/>
            <w:b/>
            <w:bCs/>
            <w:sz w:val="24"/>
            <w:szCs w:val="24"/>
            <w:lang w:eastAsia="ru-RU"/>
          </w:rPr>
          <w:t>присвоение воинского звания ефрейтора (старшего матроса) </w:t>
        </w:r>
        <w:r w:rsidRPr="00260DE3">
          <w:rPr>
            <w:rFonts w:ascii="Times New Roman" w:eastAsia="Times New Roman" w:hAnsi="Times New Roman" w:cs="Times New Roman"/>
            <w:sz w:val="24"/>
            <w:szCs w:val="24"/>
            <w:lang w:eastAsia="ru-RU"/>
          </w:rPr>
          <w:t>- применяются в отношении военнослужащих за особые личные заслуги.</w:t>
        </w:r>
      </w:ins>
    </w:p>
    <w:p w:rsidR="00260DE3" w:rsidRPr="00260DE3" w:rsidRDefault="00260DE3" w:rsidP="00260DE3">
      <w:pPr>
        <w:shd w:val="clear" w:color="auto" w:fill="FFFFFF"/>
        <w:spacing w:after="0"/>
        <w:jc w:val="both"/>
        <w:rPr>
          <w:ins w:id="2109" w:author="Unknown"/>
          <w:rFonts w:ascii="Times New Roman" w:eastAsia="Times New Roman" w:hAnsi="Times New Roman" w:cs="Times New Roman"/>
          <w:sz w:val="24"/>
          <w:szCs w:val="24"/>
          <w:lang w:eastAsia="ru-RU"/>
        </w:rPr>
      </w:pPr>
      <w:ins w:id="2110" w:author="Unknown">
        <w:r w:rsidRPr="00260DE3">
          <w:rPr>
            <w:rFonts w:ascii="Times New Roman" w:eastAsia="Times New Roman" w:hAnsi="Times New Roman" w:cs="Times New Roman"/>
            <w:sz w:val="24"/>
            <w:szCs w:val="24"/>
            <w:lang w:eastAsia="ru-RU"/>
          </w:rPr>
          <w:t>Поощрение - </w:t>
        </w:r>
        <w:r w:rsidRPr="00260DE3">
          <w:rPr>
            <w:rFonts w:ascii="Times New Roman" w:eastAsia="Times New Roman" w:hAnsi="Times New Roman" w:cs="Times New Roman"/>
            <w:b/>
            <w:bCs/>
            <w:sz w:val="24"/>
            <w:szCs w:val="24"/>
            <w:lang w:eastAsia="ru-RU"/>
          </w:rPr>
          <w:t>награждение нагрудным знаком отличника </w:t>
        </w:r>
        <w:r w:rsidRPr="00260DE3">
          <w:rPr>
            <w:rFonts w:ascii="Times New Roman" w:eastAsia="Times New Roman" w:hAnsi="Times New Roman" w:cs="Times New Roman"/>
            <w:sz w:val="24"/>
            <w:szCs w:val="24"/>
            <w:lang w:eastAsia="ru-RU"/>
          </w:rPr>
          <w:t>- объявляется приказом командира воинской части и применяется в отношении солдат и матросов, которые являлись отличниками в течение одного учебного года.</w:t>
        </w:r>
      </w:ins>
    </w:p>
    <w:p w:rsidR="00260DE3" w:rsidRPr="00260DE3" w:rsidRDefault="00260DE3" w:rsidP="00260DE3">
      <w:pPr>
        <w:shd w:val="clear" w:color="auto" w:fill="FFFFFF"/>
        <w:spacing w:after="0"/>
        <w:jc w:val="both"/>
        <w:rPr>
          <w:ins w:id="2111" w:author="Unknown"/>
          <w:rFonts w:ascii="Times New Roman" w:eastAsia="Times New Roman" w:hAnsi="Times New Roman" w:cs="Times New Roman"/>
          <w:sz w:val="24"/>
          <w:szCs w:val="24"/>
          <w:lang w:eastAsia="ru-RU"/>
        </w:rPr>
      </w:pPr>
      <w:ins w:id="2112" w:author="Unknown">
        <w:r w:rsidRPr="00260DE3">
          <w:rPr>
            <w:rFonts w:ascii="Times New Roman" w:eastAsia="Times New Roman" w:hAnsi="Times New Roman" w:cs="Times New Roman"/>
            <w:sz w:val="24"/>
            <w:szCs w:val="24"/>
            <w:lang w:eastAsia="ru-RU"/>
          </w:rPr>
          <w:t>Поощрение - </w:t>
        </w:r>
        <w:r w:rsidRPr="00260DE3">
          <w:rPr>
            <w:rFonts w:ascii="Times New Roman" w:eastAsia="Times New Roman" w:hAnsi="Times New Roman" w:cs="Times New Roman"/>
            <w:b/>
            <w:bCs/>
            <w:sz w:val="24"/>
            <w:szCs w:val="24"/>
            <w:lang w:eastAsia="ru-RU"/>
          </w:rPr>
          <w:t>занесение в Книгу почета воинской части </w:t>
        </w:r>
        <w:r w:rsidRPr="00260DE3">
          <w:rPr>
            <w:rFonts w:ascii="Times New Roman" w:eastAsia="Times New Roman" w:hAnsi="Times New Roman" w:cs="Times New Roman"/>
            <w:sz w:val="24"/>
            <w:szCs w:val="24"/>
            <w:lang w:eastAsia="ru-RU"/>
          </w:rPr>
          <w:t>(корабля) </w:t>
        </w:r>
        <w:r w:rsidRPr="00260DE3">
          <w:rPr>
            <w:rFonts w:ascii="Times New Roman" w:eastAsia="Times New Roman" w:hAnsi="Times New Roman" w:cs="Times New Roman"/>
            <w:b/>
            <w:bCs/>
            <w:sz w:val="24"/>
            <w:szCs w:val="24"/>
            <w:lang w:eastAsia="ru-RU"/>
          </w:rPr>
          <w:t>фамилий отличившихся военнослужащих </w:t>
        </w:r>
        <w:r w:rsidRPr="00260DE3">
          <w:rPr>
            <w:rFonts w:ascii="Times New Roman" w:eastAsia="Times New Roman" w:hAnsi="Times New Roman" w:cs="Times New Roman"/>
            <w:sz w:val="24"/>
            <w:szCs w:val="24"/>
            <w:lang w:eastAsia="ru-RU"/>
          </w:rPr>
          <w:t>- объявляется приказом командира воинской части и применяется в отношении: солдат и матросов последнего периода обучения, проходящих военную службу по призыву, добившихся отличных показателей в боевой подготовке, проявивших безупречную дисциплинированность и высокую сознательность при несении службы, - перед увольнением с военной службы; военнослужащих, проходящих военную службу по контракту, за безупречную службу в Вооруженных Силах Российской Федерации, а также всех военнослужащих, особо отличившихся при исполнении своего воинского долга, - в течение всего срока прохождения ими военной службы. При объявлении приказа о занесении в Книгу почета воинской части (корабля) военнослужащему вручается похвальная грамота за подписью командира воинской части (корабля). О занесении в Книгу почета воинской части (корабля) фамилии военнослужащего, проходящего военную службу по призыву, кроме того, сообщается на родину (по месту жительства родителей военнослужащего или лиц, на воспитании которых он находился) либо по месту прежней работы (учебы) военнослужащего.</w:t>
        </w:r>
      </w:ins>
    </w:p>
    <w:p w:rsidR="00260DE3" w:rsidRPr="00260DE3" w:rsidRDefault="00260DE3" w:rsidP="00260DE3">
      <w:pPr>
        <w:shd w:val="clear" w:color="auto" w:fill="FFFFFF"/>
        <w:spacing w:after="0"/>
        <w:jc w:val="both"/>
        <w:rPr>
          <w:ins w:id="2113" w:author="Unknown"/>
          <w:rFonts w:ascii="Times New Roman" w:eastAsia="Times New Roman" w:hAnsi="Times New Roman" w:cs="Times New Roman"/>
          <w:sz w:val="24"/>
          <w:szCs w:val="24"/>
          <w:lang w:eastAsia="ru-RU"/>
        </w:rPr>
      </w:pPr>
      <w:ins w:id="2114" w:author="Unknown">
        <w:r w:rsidRPr="00260DE3">
          <w:rPr>
            <w:rFonts w:ascii="Times New Roman" w:eastAsia="Times New Roman" w:hAnsi="Times New Roman" w:cs="Times New Roman"/>
            <w:sz w:val="24"/>
            <w:szCs w:val="24"/>
            <w:lang w:eastAsia="ru-RU"/>
          </w:rPr>
          <w:t xml:space="preserve">Поощрения объявляются перед строем, на собраниях или совещаниях военнослужащих, в приказе или лично. Объявление приказов о поощрении или награждении отличившихся военнослужащих обычно проводится в торжественной обстановке. Одновременно с объявлением приказа о поощрении военнослужащим, как правило, вручаются грамоты, </w:t>
        </w:r>
        <w:r w:rsidRPr="00260DE3">
          <w:rPr>
            <w:rFonts w:ascii="Times New Roman" w:eastAsia="Times New Roman" w:hAnsi="Times New Roman" w:cs="Times New Roman"/>
            <w:sz w:val="24"/>
            <w:szCs w:val="24"/>
            <w:lang w:eastAsia="ru-RU"/>
          </w:rPr>
          <w:lastRenderedPageBreak/>
          <w:t>ценные подарки или деньги, личные фотографии военнослужащих, снятых при развернутом Боевом знамени воинской части, нагрудные знаки отличника, а также зачитывается текст сообщения на родину (по месту жительства родителей военнослужащего или лиц, на воспитании которых он находился) либо по месту прежней работы (учебы) военнослужащего об образцовом выполнении им воинского долга.</w:t>
        </w:r>
      </w:ins>
    </w:p>
    <w:p w:rsidR="00260DE3" w:rsidRPr="00260DE3" w:rsidRDefault="00260DE3" w:rsidP="00260DE3">
      <w:pPr>
        <w:shd w:val="clear" w:color="auto" w:fill="FFFFFF"/>
        <w:spacing w:after="0"/>
        <w:jc w:val="both"/>
        <w:rPr>
          <w:ins w:id="2115" w:author="Unknown"/>
          <w:rFonts w:ascii="Times New Roman" w:eastAsia="Times New Roman" w:hAnsi="Times New Roman" w:cs="Times New Roman"/>
          <w:sz w:val="24"/>
          <w:szCs w:val="24"/>
          <w:lang w:eastAsia="ru-RU"/>
        </w:rPr>
      </w:pPr>
      <w:ins w:id="2116" w:author="Unknown">
        <w:r w:rsidRPr="00260DE3">
          <w:rPr>
            <w:rFonts w:ascii="Times New Roman" w:eastAsia="Times New Roman" w:hAnsi="Times New Roman" w:cs="Times New Roman"/>
            <w:sz w:val="24"/>
            <w:szCs w:val="24"/>
            <w:lang w:eastAsia="ru-RU"/>
          </w:rPr>
          <w:t>Военнослужащий считается не имеющим дисциплинарных взысканий после их снятия соответствующим командиром (начальником) или по истечении одного года со дня применения последнего взыскания, если за этот период к нему не было применено другое дисциплинарное взыскание.</w:t>
        </w:r>
      </w:ins>
    </w:p>
    <w:p w:rsidR="00260DE3" w:rsidRPr="00260DE3" w:rsidRDefault="00260DE3" w:rsidP="00260DE3">
      <w:pPr>
        <w:shd w:val="clear" w:color="auto" w:fill="FFFFFF"/>
        <w:spacing w:after="0"/>
        <w:jc w:val="both"/>
        <w:rPr>
          <w:ins w:id="2117" w:author="Unknown"/>
          <w:rFonts w:ascii="Times New Roman" w:eastAsia="Times New Roman" w:hAnsi="Times New Roman" w:cs="Times New Roman"/>
          <w:sz w:val="24"/>
          <w:szCs w:val="24"/>
          <w:lang w:eastAsia="ru-RU"/>
        </w:rPr>
      </w:pPr>
      <w:ins w:id="2118" w:author="Unknown">
        <w:r w:rsidRPr="00260DE3">
          <w:rPr>
            <w:rFonts w:ascii="Times New Roman" w:eastAsia="Times New Roman" w:hAnsi="Times New Roman" w:cs="Times New Roman"/>
            <w:b/>
            <w:bCs/>
            <w:i/>
            <w:iCs/>
            <w:sz w:val="24"/>
            <w:szCs w:val="24"/>
            <w:lang w:eastAsia="ru-RU"/>
          </w:rPr>
          <w:t>Порядок применения дисциплинарных взысканий</w:t>
        </w:r>
      </w:ins>
    </w:p>
    <w:p w:rsidR="00260DE3" w:rsidRPr="00260DE3" w:rsidRDefault="00260DE3" w:rsidP="00260DE3">
      <w:pPr>
        <w:shd w:val="clear" w:color="auto" w:fill="FFFFFF"/>
        <w:spacing w:after="0"/>
        <w:jc w:val="both"/>
        <w:rPr>
          <w:ins w:id="2119" w:author="Unknown"/>
          <w:rFonts w:ascii="Times New Roman" w:eastAsia="Times New Roman" w:hAnsi="Times New Roman" w:cs="Times New Roman"/>
          <w:sz w:val="24"/>
          <w:szCs w:val="24"/>
          <w:lang w:eastAsia="ru-RU"/>
        </w:rPr>
      </w:pPr>
      <w:ins w:id="2120" w:author="Unknown">
        <w:r w:rsidRPr="00260DE3">
          <w:rPr>
            <w:rFonts w:ascii="Times New Roman" w:eastAsia="Times New Roman" w:hAnsi="Times New Roman" w:cs="Times New Roman"/>
            <w:sz w:val="24"/>
            <w:szCs w:val="24"/>
            <w:lang w:eastAsia="ru-RU"/>
          </w:rPr>
          <w:t>К военнослужащему, совершившему дисциплинарный проступок, могут применяться только те дисциплинарные взыскания, которые определены настоящим Уставом, соответствуют воинскому званию военнослужащего и дисциплинарной власти командира (начальника), принимающего решение о привлечении нарушителя к дисциплинарной ответственности.</w:t>
        </w:r>
      </w:ins>
    </w:p>
    <w:p w:rsidR="00260DE3" w:rsidRPr="00260DE3" w:rsidRDefault="00260DE3" w:rsidP="00260DE3">
      <w:pPr>
        <w:shd w:val="clear" w:color="auto" w:fill="FFFFFF"/>
        <w:spacing w:after="0"/>
        <w:jc w:val="both"/>
        <w:rPr>
          <w:ins w:id="2121" w:author="Unknown"/>
          <w:rFonts w:ascii="Times New Roman" w:eastAsia="Times New Roman" w:hAnsi="Times New Roman" w:cs="Times New Roman"/>
          <w:sz w:val="24"/>
          <w:szCs w:val="24"/>
          <w:lang w:eastAsia="ru-RU"/>
        </w:rPr>
      </w:pPr>
      <w:ins w:id="2122" w:author="Unknown">
        <w:r w:rsidRPr="00260DE3">
          <w:rPr>
            <w:rFonts w:ascii="Times New Roman" w:eastAsia="Times New Roman" w:hAnsi="Times New Roman" w:cs="Times New Roman"/>
            <w:sz w:val="24"/>
            <w:szCs w:val="24"/>
            <w:lang w:eastAsia="ru-RU"/>
          </w:rPr>
          <w:t>Принятию командиром (начальником) решения о применении к подчиненному военнослужащему дисциплинарного взыскания предшествует разбирательство.</w:t>
        </w:r>
      </w:ins>
    </w:p>
    <w:p w:rsidR="00260DE3" w:rsidRPr="00260DE3" w:rsidRDefault="00260DE3" w:rsidP="00260DE3">
      <w:pPr>
        <w:shd w:val="clear" w:color="auto" w:fill="FFFFFF"/>
        <w:spacing w:after="0"/>
        <w:jc w:val="both"/>
        <w:rPr>
          <w:ins w:id="2123" w:author="Unknown"/>
          <w:rFonts w:ascii="Times New Roman" w:eastAsia="Times New Roman" w:hAnsi="Times New Roman" w:cs="Times New Roman"/>
          <w:sz w:val="24"/>
          <w:szCs w:val="24"/>
          <w:lang w:eastAsia="ru-RU"/>
        </w:rPr>
      </w:pPr>
      <w:ins w:id="2124" w:author="Unknown">
        <w:r w:rsidRPr="00260DE3">
          <w:rPr>
            <w:rFonts w:ascii="Times New Roman" w:eastAsia="Times New Roman" w:hAnsi="Times New Roman" w:cs="Times New Roman"/>
            <w:sz w:val="24"/>
            <w:szCs w:val="24"/>
            <w:lang w:eastAsia="ru-RU"/>
          </w:rPr>
          <w:t>Командир (начальник) вправе принять решение о наказании военнослужащего, совершившего дисциплинарный проступок, своей властью либо в срок до 10 суток представить по подчиненности вышестоящему командиру (начальнику) материалы разбирательства о совершении военнослужащим дисциплинарного проступка для принятия решения.</w:t>
        </w:r>
      </w:ins>
    </w:p>
    <w:p w:rsidR="00260DE3" w:rsidRPr="00260DE3" w:rsidRDefault="00260DE3" w:rsidP="00260DE3">
      <w:pPr>
        <w:shd w:val="clear" w:color="auto" w:fill="FFFFFF"/>
        <w:spacing w:after="0"/>
        <w:jc w:val="both"/>
        <w:rPr>
          <w:ins w:id="2125" w:author="Unknown"/>
          <w:rFonts w:ascii="Times New Roman" w:eastAsia="Times New Roman" w:hAnsi="Times New Roman" w:cs="Times New Roman"/>
          <w:sz w:val="24"/>
          <w:szCs w:val="24"/>
          <w:lang w:eastAsia="ru-RU"/>
        </w:rPr>
      </w:pPr>
      <w:ins w:id="2126" w:author="Unknown">
        <w:r w:rsidRPr="00260DE3">
          <w:rPr>
            <w:rFonts w:ascii="Times New Roman" w:eastAsia="Times New Roman" w:hAnsi="Times New Roman" w:cs="Times New Roman"/>
            <w:sz w:val="24"/>
            <w:szCs w:val="24"/>
            <w:lang w:eastAsia="ru-RU"/>
          </w:rPr>
          <w:t>При назначении дисциплинарного взыскания учитываются характер дисциплинарного проступка, обстоятельства и последствия его совершения, форма вины, личность военнослужащего, совершившего дисциплинарный проступок, обстоятельства, смягчающие и отягчающие дисциплинарную ответственность. Строгость дисциплинарного взыскания увеличивается, если дисциплинарный проступок совершен во время несения боевого дежурства (боевой службы) или при исполнении других должностных или специальных обязанностей, в состоянии опьянения или если его последствием явилось существенное нарушение внутреннего порядка.</w:t>
        </w:r>
      </w:ins>
    </w:p>
    <w:p w:rsidR="00260DE3" w:rsidRPr="00260DE3" w:rsidRDefault="00260DE3" w:rsidP="00260DE3">
      <w:pPr>
        <w:shd w:val="clear" w:color="auto" w:fill="FFFFFF"/>
        <w:spacing w:after="0"/>
        <w:jc w:val="both"/>
        <w:rPr>
          <w:ins w:id="2127" w:author="Unknown"/>
          <w:rFonts w:ascii="Times New Roman" w:eastAsia="Times New Roman" w:hAnsi="Times New Roman" w:cs="Times New Roman"/>
          <w:sz w:val="24"/>
          <w:szCs w:val="24"/>
          <w:lang w:eastAsia="ru-RU"/>
        </w:rPr>
      </w:pPr>
      <w:ins w:id="2128" w:author="Unknown">
        <w:r w:rsidRPr="00260DE3">
          <w:rPr>
            <w:rFonts w:ascii="Times New Roman" w:eastAsia="Times New Roman" w:hAnsi="Times New Roman" w:cs="Times New Roman"/>
            <w:sz w:val="24"/>
            <w:szCs w:val="24"/>
            <w:lang w:eastAsia="ru-RU"/>
          </w:rPr>
          <w:t>Применение дисциплинарного взыскания к военнослужащему, совершившему дисциплинарный проступок, производится в срок до 10 суток со дня, когда командиру (начальнику) стало известно о совершенном дисциплинарном проступке (не считая времени на проведение разбирательства, производство по уголовному делу или по делу об административном правонарушении, времени болезни военнослужащего, нахождения его в командировке или отпуске, а также времени выполнения им боевой задачи), но до истечения срока давности привлечения военнослужащего к дисциплинарной ответственности. Военнослужащий, считающий себя невиновным, имеет право в течение 10 суток со дня применения дисциплинарного взыскания подать жалобу.</w:t>
        </w:r>
      </w:ins>
    </w:p>
    <w:p w:rsidR="00260DE3" w:rsidRPr="00260DE3" w:rsidRDefault="00260DE3" w:rsidP="00260DE3">
      <w:pPr>
        <w:shd w:val="clear" w:color="auto" w:fill="FFFFFF"/>
        <w:spacing w:after="0"/>
        <w:jc w:val="both"/>
        <w:rPr>
          <w:ins w:id="2129" w:author="Unknown"/>
          <w:rFonts w:ascii="Times New Roman" w:eastAsia="Times New Roman" w:hAnsi="Times New Roman" w:cs="Times New Roman"/>
          <w:sz w:val="24"/>
          <w:szCs w:val="24"/>
          <w:lang w:eastAsia="ru-RU"/>
        </w:rPr>
      </w:pPr>
      <w:ins w:id="2130" w:author="Unknown">
        <w:r w:rsidRPr="00260DE3">
          <w:rPr>
            <w:rFonts w:ascii="Times New Roman" w:eastAsia="Times New Roman" w:hAnsi="Times New Roman" w:cs="Times New Roman"/>
            <w:sz w:val="24"/>
            <w:szCs w:val="24"/>
            <w:lang w:eastAsia="ru-RU"/>
          </w:rPr>
          <w:t>Применение дисциплинарного взыскания к военнослужащему, входящему в состав суточного наряда (несущему боевое дежурство), за дисциплинарный проступок, совершенный им во время несения службы, осуществляется после смены с наряда (боевого дежурства) или после замены его другим военнослужащим.</w:t>
        </w:r>
      </w:ins>
    </w:p>
    <w:p w:rsidR="00260DE3" w:rsidRPr="00260DE3" w:rsidRDefault="00260DE3" w:rsidP="00260DE3">
      <w:pPr>
        <w:shd w:val="clear" w:color="auto" w:fill="FFFFFF"/>
        <w:spacing w:after="0"/>
        <w:jc w:val="both"/>
        <w:rPr>
          <w:ins w:id="2131" w:author="Unknown"/>
          <w:rFonts w:ascii="Times New Roman" w:eastAsia="Times New Roman" w:hAnsi="Times New Roman" w:cs="Times New Roman"/>
          <w:sz w:val="24"/>
          <w:szCs w:val="24"/>
          <w:lang w:eastAsia="ru-RU"/>
        </w:rPr>
      </w:pPr>
      <w:ins w:id="2132" w:author="Unknown">
        <w:r w:rsidRPr="00260DE3">
          <w:rPr>
            <w:rFonts w:ascii="Times New Roman" w:eastAsia="Times New Roman" w:hAnsi="Times New Roman" w:cs="Times New Roman"/>
            <w:sz w:val="24"/>
            <w:szCs w:val="24"/>
            <w:lang w:eastAsia="ru-RU"/>
          </w:rPr>
          <w:t xml:space="preserve">Применение дисциплинарного взыскания к военнослужащему, находящемуся в состоянии опьянения, а также получение от него каких-либо объяснений осуществляются после его </w:t>
        </w:r>
        <w:r w:rsidRPr="00260DE3">
          <w:rPr>
            <w:rFonts w:ascii="Times New Roman" w:eastAsia="Times New Roman" w:hAnsi="Times New Roman" w:cs="Times New Roman"/>
            <w:sz w:val="24"/>
            <w:szCs w:val="24"/>
            <w:lang w:eastAsia="ru-RU"/>
          </w:rPr>
          <w:lastRenderedPageBreak/>
          <w:t>вытрезвления. В этом случае к военнослужащему может быть применено задержание, после чего принимается решение о привлечении его к дисциплинарной ответственности.</w:t>
        </w:r>
      </w:ins>
    </w:p>
    <w:p w:rsidR="00260DE3" w:rsidRPr="00260DE3" w:rsidRDefault="00260DE3" w:rsidP="00260DE3">
      <w:pPr>
        <w:shd w:val="clear" w:color="auto" w:fill="FFFFFF"/>
        <w:spacing w:after="0"/>
        <w:jc w:val="both"/>
        <w:rPr>
          <w:ins w:id="2133" w:author="Unknown"/>
          <w:rFonts w:ascii="Times New Roman" w:eastAsia="Times New Roman" w:hAnsi="Times New Roman" w:cs="Times New Roman"/>
          <w:sz w:val="24"/>
          <w:szCs w:val="24"/>
          <w:lang w:eastAsia="ru-RU"/>
        </w:rPr>
      </w:pPr>
      <w:ins w:id="2134" w:author="Unknown">
        <w:r w:rsidRPr="00260DE3">
          <w:rPr>
            <w:rFonts w:ascii="Times New Roman" w:eastAsia="Times New Roman" w:hAnsi="Times New Roman" w:cs="Times New Roman"/>
            <w:sz w:val="24"/>
            <w:szCs w:val="24"/>
            <w:lang w:eastAsia="ru-RU"/>
          </w:rPr>
          <w:t>Запрещается за один и тот же дисциплинарный проступок применять несколько дисциплинарных взысканий, или соединять одно взыскание с другим, или применять взыскание ко всему личному составу подразделения вместо наказания непосредственных виновников.</w:t>
        </w:r>
      </w:ins>
    </w:p>
    <w:p w:rsidR="00260DE3" w:rsidRPr="00260DE3" w:rsidRDefault="00260DE3" w:rsidP="00260DE3">
      <w:pPr>
        <w:shd w:val="clear" w:color="auto" w:fill="FFFFFF"/>
        <w:spacing w:after="0"/>
        <w:jc w:val="both"/>
        <w:rPr>
          <w:ins w:id="2135" w:author="Unknown"/>
          <w:rFonts w:ascii="Times New Roman" w:eastAsia="Times New Roman" w:hAnsi="Times New Roman" w:cs="Times New Roman"/>
          <w:sz w:val="24"/>
          <w:szCs w:val="24"/>
          <w:lang w:eastAsia="ru-RU"/>
        </w:rPr>
      </w:pPr>
      <w:ins w:id="2136" w:author="Unknown">
        <w:r w:rsidRPr="00260DE3">
          <w:rPr>
            <w:rFonts w:ascii="Times New Roman" w:eastAsia="Times New Roman" w:hAnsi="Times New Roman" w:cs="Times New Roman"/>
            <w:sz w:val="24"/>
            <w:szCs w:val="24"/>
            <w:lang w:eastAsia="ru-RU"/>
          </w:rPr>
          <w:t>Если командир (начальник) ввиду тяжести совершенного подчиненным дисциплинарного проступка считает предоставленную ему дисциплинарную власть недостаточной, он возбуждает ходатайство о применении к виновному дисциплинарного взыскания властью вышестоящего командира (начальника). Ходатайство оформляется в форме рапорта и представляется вышестоящему командиру (начальнику) в срок до 10 суток со дня, когда стало известно о совершенном дисциплинарном проступке. Командир (начальник), превысивший предоставленную ему дисциплинарную власть, несет за это ответственность.</w:t>
        </w:r>
      </w:ins>
    </w:p>
    <w:p w:rsidR="00260DE3" w:rsidRPr="00260DE3" w:rsidRDefault="00260DE3" w:rsidP="00260DE3">
      <w:pPr>
        <w:shd w:val="clear" w:color="auto" w:fill="FFFFFF"/>
        <w:spacing w:after="0"/>
        <w:jc w:val="both"/>
        <w:rPr>
          <w:ins w:id="2137" w:author="Unknown"/>
          <w:rFonts w:ascii="Times New Roman" w:eastAsia="Times New Roman" w:hAnsi="Times New Roman" w:cs="Times New Roman"/>
          <w:sz w:val="24"/>
          <w:szCs w:val="24"/>
          <w:lang w:eastAsia="ru-RU"/>
        </w:rPr>
      </w:pPr>
      <w:ins w:id="2138" w:author="Unknown">
        <w:r w:rsidRPr="00260DE3">
          <w:rPr>
            <w:rFonts w:ascii="Times New Roman" w:eastAsia="Times New Roman" w:hAnsi="Times New Roman" w:cs="Times New Roman"/>
            <w:sz w:val="24"/>
            <w:szCs w:val="24"/>
            <w:lang w:eastAsia="ru-RU"/>
          </w:rPr>
          <w:t>Вышестоящий командир (начальник) не имеет права отменить или уменьшить дисциплинарное взыскание, примененное нижестоящим командиром (начальником), по причине строгости взыскания, если последний не превысил предоставленной ему власти. Вышестоящий командир (начальник) имеет право отменить дисциплинарное взыскание, примененное нижестоящим командиром (начальником), если сочтет, что это взыскание не соответствует тяжести совершенного дисциплинарного проступка, и применить более строгое дисциплинарное взыскание.</w:t>
        </w:r>
      </w:ins>
    </w:p>
    <w:p w:rsidR="00260DE3" w:rsidRPr="00260DE3" w:rsidRDefault="00260DE3" w:rsidP="00260DE3">
      <w:pPr>
        <w:shd w:val="clear" w:color="auto" w:fill="FFFFFF"/>
        <w:spacing w:after="0"/>
        <w:jc w:val="both"/>
        <w:rPr>
          <w:ins w:id="2139" w:author="Unknown"/>
          <w:rFonts w:ascii="Times New Roman" w:eastAsia="Times New Roman" w:hAnsi="Times New Roman" w:cs="Times New Roman"/>
          <w:sz w:val="24"/>
          <w:szCs w:val="24"/>
          <w:lang w:eastAsia="ru-RU"/>
        </w:rPr>
      </w:pPr>
      <w:ins w:id="2140" w:author="Unknown">
        <w:r w:rsidRPr="00260DE3">
          <w:rPr>
            <w:rFonts w:ascii="Times New Roman" w:eastAsia="Times New Roman" w:hAnsi="Times New Roman" w:cs="Times New Roman"/>
            <w:sz w:val="24"/>
            <w:szCs w:val="24"/>
            <w:lang w:eastAsia="ru-RU"/>
          </w:rPr>
          <w:t>Военнослужащий, к которому применено дисциплинарное взыскание за совершенное правонарушение, не освобождается от уголовной и материальной ответственности.</w:t>
        </w:r>
      </w:ins>
    </w:p>
    <w:p w:rsidR="00260DE3" w:rsidRPr="00260DE3" w:rsidRDefault="00260DE3" w:rsidP="00260DE3">
      <w:pPr>
        <w:shd w:val="clear" w:color="auto" w:fill="FFFFFF"/>
        <w:spacing w:after="0"/>
        <w:jc w:val="both"/>
        <w:rPr>
          <w:ins w:id="2141" w:author="Unknown"/>
          <w:rFonts w:ascii="Times New Roman" w:eastAsia="Times New Roman" w:hAnsi="Times New Roman" w:cs="Times New Roman"/>
          <w:sz w:val="24"/>
          <w:szCs w:val="24"/>
          <w:lang w:eastAsia="ru-RU"/>
        </w:rPr>
      </w:pPr>
      <w:ins w:id="2142" w:author="Unknown">
        <w:r w:rsidRPr="00260DE3">
          <w:rPr>
            <w:rFonts w:ascii="Times New Roman" w:eastAsia="Times New Roman" w:hAnsi="Times New Roman" w:cs="Times New Roman"/>
            <w:b/>
            <w:bCs/>
            <w:i/>
            <w:iCs/>
            <w:sz w:val="24"/>
            <w:szCs w:val="24"/>
            <w:lang w:eastAsia="ru-RU"/>
          </w:rPr>
          <w:t>Порядок приведения в исполнение дисциплинарных взысканий</w:t>
        </w:r>
      </w:ins>
    </w:p>
    <w:p w:rsidR="00260DE3" w:rsidRPr="00260DE3" w:rsidRDefault="00260DE3" w:rsidP="00260DE3">
      <w:pPr>
        <w:shd w:val="clear" w:color="auto" w:fill="FFFFFF"/>
        <w:spacing w:after="0"/>
        <w:jc w:val="both"/>
        <w:rPr>
          <w:ins w:id="2143" w:author="Unknown"/>
          <w:rFonts w:ascii="Times New Roman" w:eastAsia="Times New Roman" w:hAnsi="Times New Roman" w:cs="Times New Roman"/>
          <w:sz w:val="24"/>
          <w:szCs w:val="24"/>
          <w:lang w:eastAsia="ru-RU"/>
        </w:rPr>
      </w:pPr>
      <w:ins w:id="2144" w:author="Unknown">
        <w:r w:rsidRPr="00260DE3">
          <w:rPr>
            <w:rFonts w:ascii="Times New Roman" w:eastAsia="Times New Roman" w:hAnsi="Times New Roman" w:cs="Times New Roman"/>
            <w:sz w:val="24"/>
            <w:szCs w:val="24"/>
            <w:lang w:eastAsia="ru-RU"/>
          </w:rPr>
          <w:t>Дисциплинарное взыскание исполняется, как правило, немедленно, а в исключительных случаях - не позднее истечения срока давности привлечения военнослужащего к дисциплинарной ответственности. По истечении срока давности взыскание не исполняется, но запись о нем в служебной карточке сохраняется. В последнем случае лицо, по вине которого не было исполнено примененное взыскание, несет дисциплинарную ответственность. Решение судьи гарнизонного военного суда о назначении дисциплинарного ареста исполняется немедленно. Исполнение дисциплинарного взыскания при подаче жалобы не приостанавливается, если не последует приказ вышестоящего командира (начальника) о его отмене, а в случае назначения дисциплинарного ареста - решения вышестоящего судебного органа. Досрочное прекращение исполнения дисциплинарного взыскания осуществляется в порядке, установленном законодательством Российской Федерации.</w:t>
        </w:r>
      </w:ins>
    </w:p>
    <w:p w:rsidR="00260DE3" w:rsidRPr="00260DE3" w:rsidRDefault="00260DE3" w:rsidP="00260DE3">
      <w:pPr>
        <w:shd w:val="clear" w:color="auto" w:fill="FFFFFF"/>
        <w:spacing w:after="0"/>
        <w:jc w:val="both"/>
        <w:rPr>
          <w:ins w:id="2145" w:author="Unknown"/>
          <w:rFonts w:ascii="Times New Roman" w:eastAsia="Times New Roman" w:hAnsi="Times New Roman" w:cs="Times New Roman"/>
          <w:sz w:val="24"/>
          <w:szCs w:val="24"/>
          <w:lang w:eastAsia="ru-RU"/>
        </w:rPr>
      </w:pPr>
      <w:ins w:id="2146" w:author="Unknown">
        <w:r w:rsidRPr="00260DE3">
          <w:rPr>
            <w:rFonts w:ascii="Times New Roman" w:eastAsia="Times New Roman" w:hAnsi="Times New Roman" w:cs="Times New Roman"/>
            <w:sz w:val="24"/>
            <w:szCs w:val="24"/>
            <w:lang w:eastAsia="ru-RU"/>
          </w:rPr>
          <w:t>О примененных дисциплинарных взысканиях объявляется: солдатам и матросам - лично или перед строем; сержантам и старшинам - лично, на совещании или перед строем сержантов или старшин.</w:t>
        </w:r>
      </w:ins>
    </w:p>
    <w:p w:rsidR="00260DE3" w:rsidRPr="00260DE3" w:rsidRDefault="00260DE3" w:rsidP="00260DE3">
      <w:pPr>
        <w:shd w:val="clear" w:color="auto" w:fill="FFFFFF"/>
        <w:spacing w:after="0"/>
        <w:jc w:val="both"/>
        <w:rPr>
          <w:ins w:id="2147" w:author="Unknown"/>
          <w:rFonts w:ascii="Times New Roman" w:eastAsia="Times New Roman" w:hAnsi="Times New Roman" w:cs="Times New Roman"/>
          <w:sz w:val="24"/>
          <w:szCs w:val="24"/>
          <w:lang w:eastAsia="ru-RU"/>
        </w:rPr>
      </w:pPr>
      <w:ins w:id="2148" w:author="Unknown">
        <w:r w:rsidRPr="00260DE3">
          <w:rPr>
            <w:rFonts w:ascii="Times New Roman" w:eastAsia="Times New Roman" w:hAnsi="Times New Roman" w:cs="Times New Roman"/>
            <w:sz w:val="24"/>
            <w:szCs w:val="24"/>
            <w:lang w:eastAsia="ru-RU"/>
          </w:rPr>
          <w:t>Кроме того, дисциплинарные взыскания могут объявляться в приказе. Объявлять дисциплинарные взыскания командирам (начальникам) в присутствии их подчиненных запрещается. При объявлении военнослужащему дисциплинарного взыскания указываются причина наказания и суть дисциплинарного проступка.</w:t>
        </w:r>
      </w:ins>
    </w:p>
    <w:p w:rsidR="00260DE3" w:rsidRPr="00260DE3" w:rsidRDefault="00260DE3" w:rsidP="00260DE3">
      <w:pPr>
        <w:shd w:val="clear" w:color="auto" w:fill="FFFFFF"/>
        <w:spacing w:after="0"/>
        <w:jc w:val="both"/>
        <w:rPr>
          <w:ins w:id="2149" w:author="Unknown"/>
          <w:rFonts w:ascii="Times New Roman" w:eastAsia="Times New Roman" w:hAnsi="Times New Roman" w:cs="Times New Roman"/>
          <w:sz w:val="24"/>
          <w:szCs w:val="24"/>
          <w:lang w:eastAsia="ru-RU"/>
        </w:rPr>
      </w:pPr>
      <w:ins w:id="2150" w:author="Unknown">
        <w:r w:rsidRPr="00260DE3">
          <w:rPr>
            <w:rFonts w:ascii="Times New Roman" w:eastAsia="Times New Roman" w:hAnsi="Times New Roman" w:cs="Times New Roman"/>
            <w:sz w:val="24"/>
            <w:szCs w:val="24"/>
            <w:lang w:eastAsia="ru-RU"/>
          </w:rPr>
          <w:t>Дисциплинарные взыскания - </w:t>
        </w:r>
        <w:r w:rsidRPr="00260DE3">
          <w:rPr>
            <w:rFonts w:ascii="Times New Roman" w:eastAsia="Times New Roman" w:hAnsi="Times New Roman" w:cs="Times New Roman"/>
            <w:b/>
            <w:bCs/>
            <w:sz w:val="24"/>
            <w:szCs w:val="24"/>
            <w:lang w:eastAsia="ru-RU"/>
          </w:rPr>
          <w:t>выговор, строгий выговор </w:t>
        </w:r>
        <w:r w:rsidRPr="00260DE3">
          <w:rPr>
            <w:rFonts w:ascii="Times New Roman" w:eastAsia="Times New Roman" w:hAnsi="Times New Roman" w:cs="Times New Roman"/>
            <w:sz w:val="24"/>
            <w:szCs w:val="24"/>
            <w:lang w:eastAsia="ru-RU"/>
          </w:rPr>
          <w:t>- объявляются военнослужащему в порядке, указанном в статье 91 настоящего Устава.</w:t>
        </w:r>
      </w:ins>
    </w:p>
    <w:p w:rsidR="00260DE3" w:rsidRPr="00260DE3" w:rsidRDefault="00260DE3" w:rsidP="00260DE3">
      <w:pPr>
        <w:shd w:val="clear" w:color="auto" w:fill="FFFFFF"/>
        <w:spacing w:after="0"/>
        <w:jc w:val="both"/>
        <w:rPr>
          <w:ins w:id="2151" w:author="Unknown"/>
          <w:rFonts w:ascii="Times New Roman" w:eastAsia="Times New Roman" w:hAnsi="Times New Roman" w:cs="Times New Roman"/>
          <w:sz w:val="24"/>
          <w:szCs w:val="24"/>
          <w:lang w:eastAsia="ru-RU"/>
        </w:rPr>
      </w:pPr>
      <w:ins w:id="2152" w:author="Unknown">
        <w:r w:rsidRPr="00260DE3">
          <w:rPr>
            <w:rFonts w:ascii="Times New Roman" w:eastAsia="Times New Roman" w:hAnsi="Times New Roman" w:cs="Times New Roman"/>
            <w:sz w:val="24"/>
            <w:szCs w:val="24"/>
            <w:lang w:eastAsia="ru-RU"/>
          </w:rPr>
          <w:lastRenderedPageBreak/>
          <w:t>Дисциплинарное взыскание - </w:t>
        </w:r>
        <w:r w:rsidRPr="00260DE3">
          <w:rPr>
            <w:rFonts w:ascii="Times New Roman" w:eastAsia="Times New Roman" w:hAnsi="Times New Roman" w:cs="Times New Roman"/>
            <w:b/>
            <w:bCs/>
            <w:sz w:val="24"/>
            <w:szCs w:val="24"/>
            <w:lang w:eastAsia="ru-RU"/>
          </w:rPr>
          <w:t>лишение очередного увольнения из расположения воинской части или с корабля на берег </w:t>
        </w:r>
        <w:r w:rsidRPr="00260DE3">
          <w:rPr>
            <w:rFonts w:ascii="Times New Roman" w:eastAsia="Times New Roman" w:hAnsi="Times New Roman" w:cs="Times New Roman"/>
            <w:sz w:val="24"/>
            <w:szCs w:val="24"/>
            <w:lang w:eastAsia="ru-RU"/>
          </w:rPr>
          <w:t>- применяется к военнослужащим, проходящим военную службу по призыву, и означает запрещение в течение семи суток отлучаться без служебной необходимости из расположения воинской части (сходить с корабля на берег), в том числе участвовать в коллективных (в составе подразделения) посещениях культурно-досуговых учреждений и мест отдыха, расположенных вне военного городка.</w:t>
        </w:r>
      </w:ins>
    </w:p>
    <w:p w:rsidR="00260DE3" w:rsidRPr="00260DE3" w:rsidRDefault="00260DE3" w:rsidP="00260DE3">
      <w:pPr>
        <w:shd w:val="clear" w:color="auto" w:fill="FFFFFF"/>
        <w:spacing w:after="0"/>
        <w:jc w:val="both"/>
        <w:rPr>
          <w:ins w:id="2153" w:author="Unknown"/>
          <w:rFonts w:ascii="Times New Roman" w:eastAsia="Times New Roman" w:hAnsi="Times New Roman" w:cs="Times New Roman"/>
          <w:sz w:val="24"/>
          <w:szCs w:val="24"/>
          <w:lang w:eastAsia="ru-RU"/>
        </w:rPr>
      </w:pPr>
      <w:ins w:id="2154" w:author="Unknown">
        <w:r w:rsidRPr="00260DE3">
          <w:rPr>
            <w:rFonts w:ascii="Times New Roman" w:eastAsia="Times New Roman" w:hAnsi="Times New Roman" w:cs="Times New Roman"/>
            <w:b/>
            <w:bCs/>
            <w:sz w:val="24"/>
            <w:szCs w:val="24"/>
            <w:lang w:eastAsia="ru-RU"/>
          </w:rPr>
          <w:t>Дисциплинарный арест </w:t>
        </w:r>
        <w:r w:rsidRPr="00260DE3">
          <w:rPr>
            <w:rFonts w:ascii="Times New Roman" w:eastAsia="Times New Roman" w:hAnsi="Times New Roman" w:cs="Times New Roman"/>
            <w:sz w:val="24"/>
            <w:szCs w:val="24"/>
            <w:lang w:eastAsia="ru-RU"/>
          </w:rPr>
          <w:t>является крайней мерой дисциплинарного воздействия и заключается в содержании военнослужащего в условиях изоляции на гарнизонной или войсковой (корабельной) гауптвахте. Дисциплинарный арест применяется к военнослужащему лишь в исключительных случаях и только за совершенный им грубый дисциплинарный проступок. Дисциплинарный арест назначается на срок до 30 суток за один или несколько грубых дисциплинарных проступков. В срок дисциплинарного ареста засчитывается срок задержания военнослужащего. Во время отбывания дисциплинарного ареста военнослужащий не может быть исключен из списков личного состава воинской части. Дисциплинарный арест не применяется к офицерам, военнослужащим, не приведенным к Военной присяге (не принесшим обязательство), военнослужащим, не достигшим 18-летнего возраста, и военнослужащим женского пола. Дисциплинарный арест исполняется только в отношении военнослужащего, который по состоянию здоровья может содержаться под дисциплинарным арестом. Время отбывания дисциплинарного ареста в срок военной службы не засчитывается.</w:t>
        </w:r>
      </w:ins>
    </w:p>
    <w:p w:rsidR="00260DE3" w:rsidRPr="00260DE3" w:rsidRDefault="00260DE3" w:rsidP="00260DE3">
      <w:pPr>
        <w:shd w:val="clear" w:color="auto" w:fill="FFFFFF"/>
        <w:spacing w:after="0"/>
        <w:jc w:val="both"/>
        <w:rPr>
          <w:ins w:id="2155" w:author="Unknown"/>
          <w:rFonts w:ascii="Times New Roman" w:eastAsia="Times New Roman" w:hAnsi="Times New Roman" w:cs="Times New Roman"/>
          <w:sz w:val="24"/>
          <w:szCs w:val="24"/>
          <w:lang w:eastAsia="ru-RU"/>
        </w:rPr>
      </w:pPr>
      <w:ins w:id="2156" w:author="Unknown">
        <w:r w:rsidRPr="00260DE3">
          <w:rPr>
            <w:rFonts w:ascii="Times New Roman" w:eastAsia="Times New Roman" w:hAnsi="Times New Roman" w:cs="Times New Roman"/>
            <w:sz w:val="24"/>
            <w:szCs w:val="24"/>
            <w:lang w:eastAsia="ru-RU"/>
          </w:rPr>
          <w:t>Дисциплинарное взыскание - </w:t>
        </w:r>
        <w:r w:rsidRPr="00260DE3">
          <w:rPr>
            <w:rFonts w:ascii="Times New Roman" w:eastAsia="Times New Roman" w:hAnsi="Times New Roman" w:cs="Times New Roman"/>
            <w:b/>
            <w:bCs/>
            <w:sz w:val="24"/>
            <w:szCs w:val="24"/>
            <w:lang w:eastAsia="ru-RU"/>
          </w:rPr>
          <w:t>лишение нагрудного знака отличника </w:t>
        </w:r>
        <w:r w:rsidRPr="00260DE3">
          <w:rPr>
            <w:rFonts w:ascii="Times New Roman" w:eastAsia="Times New Roman" w:hAnsi="Times New Roman" w:cs="Times New Roman"/>
            <w:sz w:val="24"/>
            <w:szCs w:val="24"/>
            <w:lang w:eastAsia="ru-RU"/>
          </w:rPr>
          <w:t>- объявляется приказом командира воинской части и исполняется в отношении: солдат и матросов - перед строем воинской части; сержантов и старшин - перед строем сержантов и старшин.</w:t>
        </w:r>
      </w:ins>
    </w:p>
    <w:p w:rsidR="00260DE3" w:rsidRPr="00260DE3" w:rsidRDefault="00260DE3" w:rsidP="00260DE3">
      <w:pPr>
        <w:shd w:val="clear" w:color="auto" w:fill="FFFFFF"/>
        <w:spacing w:after="0"/>
        <w:jc w:val="both"/>
        <w:rPr>
          <w:ins w:id="2157" w:author="Unknown"/>
          <w:rFonts w:ascii="Times New Roman" w:eastAsia="Times New Roman" w:hAnsi="Times New Roman" w:cs="Times New Roman"/>
          <w:sz w:val="24"/>
          <w:szCs w:val="24"/>
          <w:lang w:eastAsia="ru-RU"/>
        </w:rPr>
      </w:pPr>
      <w:ins w:id="2158" w:author="Unknown">
        <w:r w:rsidRPr="00260DE3">
          <w:rPr>
            <w:rFonts w:ascii="Times New Roman" w:eastAsia="Times New Roman" w:hAnsi="Times New Roman" w:cs="Times New Roman"/>
            <w:sz w:val="24"/>
            <w:szCs w:val="24"/>
            <w:lang w:eastAsia="ru-RU"/>
          </w:rPr>
          <w:t>Дисциплинарное взыскание - </w:t>
        </w:r>
        <w:r w:rsidRPr="00260DE3">
          <w:rPr>
            <w:rFonts w:ascii="Times New Roman" w:eastAsia="Times New Roman" w:hAnsi="Times New Roman" w:cs="Times New Roman"/>
            <w:b/>
            <w:bCs/>
            <w:sz w:val="24"/>
            <w:szCs w:val="24"/>
            <w:lang w:eastAsia="ru-RU"/>
          </w:rPr>
          <w:t>снижение в воинской должности </w:t>
        </w:r>
        <w:r w:rsidRPr="00260DE3">
          <w:rPr>
            <w:rFonts w:ascii="Times New Roman" w:eastAsia="Times New Roman" w:hAnsi="Times New Roman" w:cs="Times New Roman"/>
            <w:sz w:val="24"/>
            <w:szCs w:val="24"/>
            <w:lang w:eastAsia="ru-RU"/>
          </w:rPr>
          <w:t>- применяется в отношении всех военнослужащих, объявляется приказом командира воинской части и исполняется без согласия военнослужащего на перемещение на нижестоящую воинскую должность.</w:t>
        </w:r>
      </w:ins>
    </w:p>
    <w:p w:rsidR="00260DE3" w:rsidRPr="00260DE3" w:rsidRDefault="00260DE3" w:rsidP="00260DE3">
      <w:pPr>
        <w:shd w:val="clear" w:color="auto" w:fill="FFFFFF"/>
        <w:spacing w:after="0"/>
        <w:jc w:val="both"/>
        <w:rPr>
          <w:ins w:id="2159" w:author="Unknown"/>
          <w:rFonts w:ascii="Times New Roman" w:eastAsia="Times New Roman" w:hAnsi="Times New Roman" w:cs="Times New Roman"/>
          <w:sz w:val="24"/>
          <w:szCs w:val="24"/>
          <w:lang w:eastAsia="ru-RU"/>
        </w:rPr>
      </w:pPr>
      <w:ins w:id="2160" w:author="Unknown">
        <w:r w:rsidRPr="00260DE3">
          <w:rPr>
            <w:rFonts w:ascii="Times New Roman" w:eastAsia="Times New Roman" w:hAnsi="Times New Roman" w:cs="Times New Roman"/>
            <w:sz w:val="24"/>
            <w:szCs w:val="24"/>
            <w:lang w:eastAsia="ru-RU"/>
          </w:rPr>
          <w:t>Дисциплинарное взыскание - </w:t>
        </w:r>
        <w:r w:rsidRPr="00260DE3">
          <w:rPr>
            <w:rFonts w:ascii="Times New Roman" w:eastAsia="Times New Roman" w:hAnsi="Times New Roman" w:cs="Times New Roman"/>
            <w:b/>
            <w:bCs/>
            <w:sz w:val="24"/>
            <w:szCs w:val="24"/>
            <w:lang w:eastAsia="ru-RU"/>
          </w:rPr>
          <w:t>снижение в воинском звании ефрейтора </w:t>
        </w:r>
        <w:r w:rsidRPr="00260DE3">
          <w:rPr>
            <w:rFonts w:ascii="Times New Roman" w:eastAsia="Times New Roman" w:hAnsi="Times New Roman" w:cs="Times New Roman"/>
            <w:sz w:val="24"/>
            <w:szCs w:val="24"/>
            <w:lang w:eastAsia="ru-RU"/>
          </w:rPr>
          <w:t>(старшего матроса), </w:t>
        </w:r>
        <w:r w:rsidRPr="00260DE3">
          <w:rPr>
            <w:rFonts w:ascii="Times New Roman" w:eastAsia="Times New Roman" w:hAnsi="Times New Roman" w:cs="Times New Roman"/>
            <w:b/>
            <w:bCs/>
            <w:sz w:val="24"/>
            <w:szCs w:val="24"/>
            <w:lang w:eastAsia="ru-RU"/>
          </w:rPr>
          <w:t>в том числе и со снижением в воинской должности </w:t>
        </w:r>
        <w:r w:rsidRPr="00260DE3">
          <w:rPr>
            <w:rFonts w:ascii="Times New Roman" w:eastAsia="Times New Roman" w:hAnsi="Times New Roman" w:cs="Times New Roman"/>
            <w:sz w:val="24"/>
            <w:szCs w:val="24"/>
            <w:lang w:eastAsia="ru-RU"/>
          </w:rPr>
          <w:t>- объявляется приказом командира воинской части. Военнослужащему, к которому применено дисциплинарное взыскание - снижение в воинском звании при объявлении взыскания определяется время для замены соответствующих знаков различия. Запрещаются срывание погон, срезание нашивок и другие действия, унижающие личное достоинство военнослужащего.</w:t>
        </w:r>
      </w:ins>
    </w:p>
    <w:p w:rsidR="00260DE3" w:rsidRPr="00260DE3" w:rsidRDefault="00260DE3" w:rsidP="00260DE3">
      <w:pPr>
        <w:shd w:val="clear" w:color="auto" w:fill="FFFFFF"/>
        <w:spacing w:after="0"/>
        <w:jc w:val="both"/>
        <w:rPr>
          <w:ins w:id="2161" w:author="Unknown"/>
          <w:rFonts w:ascii="Times New Roman" w:eastAsia="Times New Roman" w:hAnsi="Times New Roman" w:cs="Times New Roman"/>
          <w:sz w:val="24"/>
          <w:szCs w:val="24"/>
          <w:lang w:eastAsia="ru-RU"/>
        </w:rPr>
      </w:pPr>
      <w:ins w:id="2162" w:author="Unknown">
        <w:r w:rsidRPr="00260DE3">
          <w:rPr>
            <w:rFonts w:ascii="Times New Roman" w:eastAsia="Times New Roman" w:hAnsi="Times New Roman" w:cs="Times New Roman"/>
            <w:sz w:val="24"/>
            <w:szCs w:val="24"/>
            <w:lang w:eastAsia="ru-RU"/>
          </w:rPr>
          <w:t>Дисциплинарное взыскание - </w:t>
        </w:r>
        <w:r w:rsidRPr="00260DE3">
          <w:rPr>
            <w:rFonts w:ascii="Times New Roman" w:eastAsia="Times New Roman" w:hAnsi="Times New Roman" w:cs="Times New Roman"/>
            <w:b/>
            <w:bCs/>
            <w:sz w:val="24"/>
            <w:szCs w:val="24"/>
            <w:lang w:eastAsia="ru-RU"/>
          </w:rPr>
          <w:t>досрочное увольнение с военной службы в связи с невыполнением условий контракта </w:t>
        </w:r>
        <w:r w:rsidRPr="00260DE3">
          <w:rPr>
            <w:rFonts w:ascii="Times New Roman" w:eastAsia="Times New Roman" w:hAnsi="Times New Roman" w:cs="Times New Roman"/>
            <w:sz w:val="24"/>
            <w:szCs w:val="24"/>
            <w:lang w:eastAsia="ru-RU"/>
          </w:rPr>
          <w:t>- применяется в отношении военнослужащего, проходящего военную службу по контракту, за невыполнение им условий контракта и исполняется без его согласия. Если на момент досрочного увольнения военнослужащий не выслужил установленный срок военной службы по призыву, он направляется для прохождения военной службы по призыву с зачислением двух месяцев военной службы по контракту за один месяц военной службы по призыву</w:t>
        </w:r>
      </w:ins>
    </w:p>
    <w:p w:rsidR="00260DE3" w:rsidRPr="00260DE3" w:rsidRDefault="00260DE3" w:rsidP="00260DE3">
      <w:pPr>
        <w:shd w:val="clear" w:color="auto" w:fill="FFFFFF"/>
        <w:spacing w:after="0"/>
        <w:jc w:val="both"/>
        <w:rPr>
          <w:ins w:id="2163" w:author="Unknown"/>
          <w:rFonts w:ascii="Times New Roman" w:eastAsia="Times New Roman" w:hAnsi="Times New Roman" w:cs="Times New Roman"/>
          <w:sz w:val="24"/>
          <w:szCs w:val="24"/>
          <w:lang w:eastAsia="ru-RU"/>
        </w:rPr>
      </w:pPr>
      <w:ins w:id="2164" w:author="Unknown">
        <w:r w:rsidRPr="00260DE3">
          <w:rPr>
            <w:rFonts w:ascii="Times New Roman" w:eastAsia="Times New Roman" w:hAnsi="Times New Roman" w:cs="Times New Roman"/>
            <w:b/>
            <w:bCs/>
            <w:sz w:val="24"/>
            <w:szCs w:val="24"/>
            <w:lang w:eastAsia="ru-RU"/>
          </w:rPr>
          <w:t>Ответственность военнослужащих.</w:t>
        </w:r>
      </w:ins>
    </w:p>
    <w:p w:rsidR="00260DE3" w:rsidRPr="00260DE3" w:rsidRDefault="00260DE3" w:rsidP="00260DE3">
      <w:pPr>
        <w:shd w:val="clear" w:color="auto" w:fill="FFFFFF"/>
        <w:spacing w:after="0"/>
        <w:jc w:val="both"/>
        <w:rPr>
          <w:ins w:id="2165" w:author="Unknown"/>
          <w:rFonts w:ascii="Times New Roman" w:eastAsia="Times New Roman" w:hAnsi="Times New Roman" w:cs="Times New Roman"/>
          <w:sz w:val="24"/>
          <w:szCs w:val="24"/>
          <w:lang w:eastAsia="ru-RU"/>
        </w:rPr>
      </w:pPr>
      <w:ins w:id="2166" w:author="Unknown">
        <w:r w:rsidRPr="00260DE3">
          <w:rPr>
            <w:rFonts w:ascii="Times New Roman" w:eastAsia="Times New Roman" w:hAnsi="Times New Roman" w:cs="Times New Roman"/>
            <w:b/>
            <w:bCs/>
            <w:sz w:val="24"/>
            <w:szCs w:val="24"/>
            <w:lang w:eastAsia="ru-RU"/>
          </w:rPr>
          <w:t>1 учебный вопрос: </w:t>
        </w:r>
        <w:r w:rsidRPr="00260DE3">
          <w:rPr>
            <w:rFonts w:ascii="Times New Roman" w:eastAsia="Times New Roman" w:hAnsi="Times New Roman" w:cs="Times New Roman"/>
            <w:sz w:val="24"/>
            <w:szCs w:val="24"/>
            <w:lang w:eastAsia="ru-RU"/>
          </w:rPr>
          <w:t>«Виды юридической ответственности». В ст. 28 ФЗ «О статусе военнослужащих» определено, что военнослужащие несут дисциплинарную, административную, материальную, гражданско-правовую и уголовную ответственность.</w:t>
        </w:r>
      </w:ins>
    </w:p>
    <w:p w:rsidR="00260DE3" w:rsidRPr="00260DE3" w:rsidRDefault="00260DE3" w:rsidP="00260DE3">
      <w:pPr>
        <w:shd w:val="clear" w:color="auto" w:fill="FFFFFF"/>
        <w:spacing w:after="0"/>
        <w:jc w:val="both"/>
        <w:rPr>
          <w:ins w:id="2167" w:author="Unknown"/>
          <w:rFonts w:ascii="Times New Roman" w:eastAsia="Times New Roman" w:hAnsi="Times New Roman" w:cs="Times New Roman"/>
          <w:sz w:val="24"/>
          <w:szCs w:val="24"/>
          <w:lang w:eastAsia="ru-RU"/>
        </w:rPr>
      </w:pPr>
      <w:ins w:id="2168" w:author="Unknown">
        <w:r w:rsidRPr="00260DE3">
          <w:rPr>
            <w:rFonts w:ascii="Times New Roman" w:eastAsia="Times New Roman" w:hAnsi="Times New Roman" w:cs="Times New Roman"/>
            <w:sz w:val="24"/>
            <w:szCs w:val="24"/>
            <w:lang w:eastAsia="ru-RU"/>
          </w:rPr>
          <w:lastRenderedPageBreak/>
          <w:t>По общему правилу за совершенное правонарушение военнослужащие должны привлекаться к одному виду ответственности. Однако законодательство в ряде случаев допускает применение к военнослужащему нескольких видов юридической ответственности за одно правонарушение. Например, военнослужащие, подвергнутые дисциплинарному взысканию в связи с совершением правонарушения, не освобождаются от уголовной ответственности за это правонарушение. В случае совершения правонарушения, связанного с причинением материального ущерба, военнослужащие возмещают ущерб независимо от привлечения к иным видам ответственности.</w:t>
        </w:r>
      </w:ins>
    </w:p>
    <w:p w:rsidR="00260DE3" w:rsidRPr="00260DE3" w:rsidRDefault="00260DE3" w:rsidP="00260DE3">
      <w:pPr>
        <w:shd w:val="clear" w:color="auto" w:fill="FFFFFF"/>
        <w:spacing w:after="0"/>
        <w:jc w:val="both"/>
        <w:rPr>
          <w:ins w:id="2169" w:author="Unknown"/>
          <w:rFonts w:ascii="Times New Roman" w:eastAsia="Times New Roman" w:hAnsi="Times New Roman" w:cs="Times New Roman"/>
          <w:sz w:val="24"/>
          <w:szCs w:val="24"/>
          <w:lang w:eastAsia="ru-RU"/>
        </w:rPr>
      </w:pPr>
      <w:ins w:id="2170" w:author="Unknown">
        <w:r w:rsidRPr="00260DE3">
          <w:rPr>
            <w:rFonts w:ascii="Times New Roman" w:eastAsia="Times New Roman" w:hAnsi="Times New Roman" w:cs="Times New Roman"/>
            <w:b/>
            <w:bCs/>
            <w:sz w:val="24"/>
            <w:szCs w:val="24"/>
            <w:lang w:eastAsia="ru-RU"/>
          </w:rPr>
          <w:t>2 учебный вопрос: </w:t>
        </w:r>
        <w:r w:rsidRPr="00260DE3">
          <w:rPr>
            <w:rFonts w:ascii="Times New Roman" w:eastAsia="Times New Roman" w:hAnsi="Times New Roman" w:cs="Times New Roman"/>
            <w:sz w:val="24"/>
            <w:szCs w:val="24"/>
            <w:lang w:eastAsia="ru-RU"/>
          </w:rPr>
          <w:t>«Дисциплинарная ответственность военнослужащих».</w:t>
        </w:r>
      </w:ins>
    </w:p>
    <w:p w:rsidR="00260DE3" w:rsidRPr="00260DE3" w:rsidRDefault="00260DE3" w:rsidP="00260DE3">
      <w:pPr>
        <w:shd w:val="clear" w:color="auto" w:fill="FFFFFF"/>
        <w:spacing w:after="0"/>
        <w:jc w:val="both"/>
        <w:rPr>
          <w:ins w:id="2171" w:author="Unknown"/>
          <w:rFonts w:ascii="Times New Roman" w:eastAsia="Times New Roman" w:hAnsi="Times New Roman" w:cs="Times New Roman"/>
          <w:sz w:val="24"/>
          <w:szCs w:val="24"/>
          <w:lang w:eastAsia="ru-RU"/>
        </w:rPr>
      </w:pPr>
      <w:ins w:id="2172" w:author="Unknown">
        <w:r w:rsidRPr="00260DE3">
          <w:rPr>
            <w:rFonts w:ascii="Times New Roman" w:eastAsia="Times New Roman" w:hAnsi="Times New Roman" w:cs="Times New Roman"/>
            <w:sz w:val="24"/>
            <w:szCs w:val="24"/>
            <w:lang w:eastAsia="ru-RU"/>
          </w:rPr>
          <w:t>Дисциплинарная ответственность возлагается на военнослужащих за проступки, связанные с нарушением воинской дисциплины, норм морали и военной чести. Она изложена в Дисциплинарном уставе ВС РФ.</w:t>
        </w:r>
      </w:ins>
    </w:p>
    <w:p w:rsidR="00260DE3" w:rsidRPr="00260DE3" w:rsidRDefault="00260DE3" w:rsidP="00260DE3">
      <w:pPr>
        <w:shd w:val="clear" w:color="auto" w:fill="FFFFFF"/>
        <w:spacing w:after="0"/>
        <w:jc w:val="both"/>
        <w:rPr>
          <w:ins w:id="2173" w:author="Unknown"/>
          <w:rFonts w:ascii="Times New Roman" w:eastAsia="Times New Roman" w:hAnsi="Times New Roman" w:cs="Times New Roman"/>
          <w:sz w:val="24"/>
          <w:szCs w:val="24"/>
          <w:lang w:eastAsia="ru-RU"/>
        </w:rPr>
      </w:pPr>
      <w:ins w:id="2174" w:author="Unknown">
        <w:r w:rsidRPr="00260DE3">
          <w:rPr>
            <w:rFonts w:ascii="Times New Roman" w:eastAsia="Times New Roman" w:hAnsi="Times New Roman" w:cs="Times New Roman"/>
            <w:sz w:val="24"/>
            <w:szCs w:val="24"/>
            <w:lang w:eastAsia="ru-RU"/>
          </w:rPr>
          <w:t>Воинская дисциплина есть строгое и точное соблюдение всеми военнослужащими порядка и правил, установленных федеральными конституционными законами, федеральными законами, общевоинскими уставами Вооружённых Сил Российской Федерации, иными нормативными правовыми актами Российской Федерации и приказами (приказаниями) командиров (начальников).</w:t>
        </w:r>
      </w:ins>
    </w:p>
    <w:p w:rsidR="00260DE3" w:rsidRPr="00260DE3" w:rsidRDefault="00260DE3" w:rsidP="00260DE3">
      <w:pPr>
        <w:shd w:val="clear" w:color="auto" w:fill="FFFFFF"/>
        <w:spacing w:after="0"/>
        <w:jc w:val="both"/>
        <w:rPr>
          <w:ins w:id="2175" w:author="Unknown"/>
          <w:rFonts w:ascii="Times New Roman" w:eastAsia="Times New Roman" w:hAnsi="Times New Roman" w:cs="Times New Roman"/>
          <w:sz w:val="24"/>
          <w:szCs w:val="24"/>
          <w:lang w:eastAsia="ru-RU"/>
        </w:rPr>
      </w:pPr>
      <w:ins w:id="2176" w:author="Unknown">
        <w:r w:rsidRPr="00260DE3">
          <w:rPr>
            <w:rFonts w:ascii="Times New Roman" w:eastAsia="Times New Roman" w:hAnsi="Times New Roman" w:cs="Times New Roman"/>
            <w:sz w:val="24"/>
            <w:szCs w:val="24"/>
            <w:lang w:eastAsia="ru-RU"/>
          </w:rPr>
          <w:t>Правила воинской дисциплины распространяются и на поведение военнослужащих в общественных местах во внеслужебное время . В дисциплинарном уставе отсутствует исчерпывающий перечень воинских дисциплинарных проступков и соответственно описание их объективной стороны. В ДУ ВС РФ (п. 1 приложения № 7) содержатся лишь виды (по существу, названия) грубых дисциплинарных проступков военнослужащих.</w:t>
        </w:r>
      </w:ins>
    </w:p>
    <w:p w:rsidR="00260DE3" w:rsidRPr="00260DE3" w:rsidRDefault="00260DE3" w:rsidP="00260DE3">
      <w:pPr>
        <w:shd w:val="clear" w:color="auto" w:fill="FFFFFF"/>
        <w:spacing w:after="0"/>
        <w:jc w:val="both"/>
        <w:rPr>
          <w:ins w:id="2177" w:author="Unknown"/>
          <w:rFonts w:ascii="Times New Roman" w:eastAsia="Times New Roman" w:hAnsi="Times New Roman" w:cs="Times New Roman"/>
          <w:sz w:val="24"/>
          <w:szCs w:val="24"/>
          <w:lang w:eastAsia="ru-RU"/>
        </w:rPr>
      </w:pPr>
      <w:ins w:id="2178" w:author="Unknown">
        <w:r w:rsidRPr="00260DE3">
          <w:rPr>
            <w:rFonts w:ascii="Times New Roman" w:eastAsia="Times New Roman" w:hAnsi="Times New Roman" w:cs="Times New Roman"/>
            <w:sz w:val="24"/>
            <w:szCs w:val="24"/>
            <w:lang w:eastAsia="ru-RU"/>
          </w:rPr>
          <w:t>К грубым дисциплинарным проступкам относятся:</w:t>
        </w:r>
      </w:ins>
    </w:p>
    <w:p w:rsidR="00260DE3" w:rsidRPr="00260DE3" w:rsidRDefault="00260DE3" w:rsidP="00260DE3">
      <w:pPr>
        <w:shd w:val="clear" w:color="auto" w:fill="FFFFFF"/>
        <w:spacing w:after="0"/>
        <w:jc w:val="both"/>
        <w:rPr>
          <w:ins w:id="2179" w:author="Unknown"/>
          <w:rFonts w:ascii="Times New Roman" w:eastAsia="Times New Roman" w:hAnsi="Times New Roman" w:cs="Times New Roman"/>
          <w:sz w:val="24"/>
          <w:szCs w:val="24"/>
          <w:lang w:eastAsia="ru-RU"/>
        </w:rPr>
      </w:pPr>
      <w:ins w:id="2180" w:author="Unknown">
        <w:r w:rsidRPr="00260DE3">
          <w:rPr>
            <w:rFonts w:ascii="Times New Roman" w:eastAsia="Times New Roman" w:hAnsi="Times New Roman" w:cs="Times New Roman"/>
            <w:sz w:val="24"/>
            <w:szCs w:val="24"/>
            <w:lang w:eastAsia="ru-RU"/>
          </w:rPr>
          <w:t xml:space="preserve">-нарушение уставных правил взаимоотношений между военнослужащими; -самовольное оставление воинской части или установленного за пределами воинской части места военной службы военнослужащим, проходящим военную службу по призыву (за исключением офицеров); -неявка в срок без уважительных причин на службу при увольнении из расположения воинской части или с корабля на берег, при назначении, переводе, а также из командировки, отпуска или лечебного учреждения; -отсутствие военнослужащего, проходящего военную службу по контракту, или офицера, проходящего военную службу по призыву, в воинской части или установленном за пределами воинской части месте военной службы без уважительных причин более четырех часов подряд в течение установленного ежедневного служебного времени; -уклонение от исполнения обязанностей военной службы; -нарушение правил несения боевого дежурства (боевой службы); -нарушение правил несения пограничной службы; -нарушение уставных правил караульной службы; -нарушение уставных правил несения внутренней службы; -нарушение уставных правил патрулирования в гарнизоне; -нарушение правил несения службы по охране общественного порядка и обеспечению общественной безопасности; -умышленные уничтожение, повреждение, порча, незаконное расходование или использование военного имущества; -уничтожение или повреждение по неосторожности военного имущества; -нарушение правил сбережения вверенного для служебного пользования военного имущества, повлекшее по неосторожности его утрату или повреждение; -нарушение правил обращения с оружием, боеприпасами, радиоактивными материалами, взрывчатыми или иными веществами и предметами, представляющими повышенную опасность для окружающих, военной техникой или </w:t>
        </w:r>
        <w:r w:rsidRPr="00260DE3">
          <w:rPr>
            <w:rFonts w:ascii="Times New Roman" w:eastAsia="Times New Roman" w:hAnsi="Times New Roman" w:cs="Times New Roman"/>
            <w:sz w:val="24"/>
            <w:szCs w:val="24"/>
            <w:lang w:eastAsia="ru-RU"/>
          </w:rPr>
          <w:lastRenderedPageBreak/>
          <w:t>правил эксплуатации военной техники, повлекшее по неосторожности причинение вреда здоровью человека, уничтожение, повреждение или утрату военного имущества либо иные вредные последствия; -нарушение правил управления транспортными средствами или их эксплуатации, повлекшее по неосторожности причинение вреда здоровью человека, повреждение военного имущества либо иные вредные последствия; -исполнение обязанностей военной службы в состоянии опьянения, а также отказ военнослужащего от прохождения медицинского освидетельствования на состояние опьянения; -непринятие командиром в пределах его компетенции необходимых мер по предупреждению или пресечению дисциплинарного проступка, совершенного подчиненным ему по службе военнослужащим, привлечению военнослужащего к дисциплинарной ответственности за совершение дисциплинарного проступка либо по устранению причин и условий, способствовавших его совершению, а равно сокрытие командиром информации о совершении подчиненным ему по службе военнослужащим преступления, административного правонарушения или дисциплинарного проступка; -административное правонарушение, за которое военнослужащий в соответствии с Кодексом Российской Федерации об административных правонарушениях несет дисциплинарную ответственность.</w:t>
        </w:r>
      </w:ins>
    </w:p>
    <w:p w:rsidR="00260DE3" w:rsidRPr="00260DE3" w:rsidRDefault="00260DE3" w:rsidP="00260DE3">
      <w:pPr>
        <w:shd w:val="clear" w:color="auto" w:fill="FFFFFF"/>
        <w:spacing w:after="0"/>
        <w:jc w:val="both"/>
        <w:rPr>
          <w:ins w:id="2181" w:author="Unknown"/>
          <w:rFonts w:ascii="Times New Roman" w:eastAsia="Times New Roman" w:hAnsi="Times New Roman" w:cs="Times New Roman"/>
          <w:sz w:val="24"/>
          <w:szCs w:val="24"/>
          <w:lang w:eastAsia="ru-RU"/>
        </w:rPr>
      </w:pPr>
      <w:ins w:id="2182" w:author="Unknown">
        <w:r w:rsidRPr="00260DE3">
          <w:rPr>
            <w:rFonts w:ascii="Times New Roman" w:eastAsia="Times New Roman" w:hAnsi="Times New Roman" w:cs="Times New Roman"/>
            <w:sz w:val="24"/>
            <w:szCs w:val="24"/>
            <w:lang w:eastAsia="ru-RU"/>
          </w:rPr>
          <w:t>Дисциплинарными проступками признаются любые нарушения воинской дисциплины или общественного порядка независимо от того, в какой форме они совершены, каким способом и т.д. К военнослужащему могут применяться следующие виды дисциплинарных взысканий: - выговор; - строгий выговор; - лишение очередного увольнения из расположения воинской части или с корабля на берег; - лишение нагрудного знака отличника; - предупреждение о неполном служебном соответствии; - снижение в воинской должности; - снижение в воинском звании на одну ступень; - снижение в воинском звании на одну ступень со снижением в воинской должности; - досрочное увольнение с военной службы в связи с невыполнением условий контракта; - дисциплинарный арест.</w:t>
        </w:r>
      </w:ins>
    </w:p>
    <w:p w:rsidR="00260DE3" w:rsidRPr="00260DE3" w:rsidRDefault="00260DE3" w:rsidP="00260DE3">
      <w:pPr>
        <w:shd w:val="clear" w:color="auto" w:fill="FFFFFF"/>
        <w:spacing w:after="0"/>
        <w:jc w:val="both"/>
        <w:rPr>
          <w:ins w:id="2183" w:author="Unknown"/>
          <w:rFonts w:ascii="Times New Roman" w:eastAsia="Times New Roman" w:hAnsi="Times New Roman" w:cs="Times New Roman"/>
          <w:sz w:val="24"/>
          <w:szCs w:val="24"/>
          <w:lang w:eastAsia="ru-RU"/>
        </w:rPr>
      </w:pPr>
      <w:ins w:id="2184" w:author="Unknown">
        <w:r w:rsidRPr="00260DE3">
          <w:rPr>
            <w:rFonts w:ascii="Times New Roman" w:eastAsia="Times New Roman" w:hAnsi="Times New Roman" w:cs="Times New Roman"/>
            <w:b/>
            <w:bCs/>
            <w:sz w:val="24"/>
            <w:szCs w:val="24"/>
            <w:lang w:eastAsia="ru-RU"/>
          </w:rPr>
          <w:t>3 учебный вопрос</w:t>
        </w:r>
        <w:r w:rsidRPr="00260DE3">
          <w:rPr>
            <w:rFonts w:ascii="Times New Roman" w:eastAsia="Times New Roman" w:hAnsi="Times New Roman" w:cs="Times New Roman"/>
            <w:sz w:val="24"/>
            <w:szCs w:val="24"/>
            <w:lang w:eastAsia="ru-RU"/>
          </w:rPr>
          <w:t>: «Административная ответственность военнослужащих».</w:t>
        </w:r>
      </w:ins>
    </w:p>
    <w:p w:rsidR="00260DE3" w:rsidRPr="00260DE3" w:rsidRDefault="00260DE3" w:rsidP="00260DE3">
      <w:pPr>
        <w:shd w:val="clear" w:color="auto" w:fill="FFFFFF"/>
        <w:spacing w:after="0"/>
        <w:jc w:val="both"/>
        <w:rPr>
          <w:ins w:id="2185" w:author="Unknown"/>
          <w:rFonts w:ascii="Times New Roman" w:eastAsia="Times New Roman" w:hAnsi="Times New Roman" w:cs="Times New Roman"/>
          <w:sz w:val="24"/>
          <w:szCs w:val="24"/>
          <w:lang w:eastAsia="ru-RU"/>
        </w:rPr>
      </w:pPr>
      <w:ins w:id="2186" w:author="Unknown">
        <w:r w:rsidRPr="00260DE3">
          <w:rPr>
            <w:rFonts w:ascii="Times New Roman" w:eastAsia="Times New Roman" w:hAnsi="Times New Roman" w:cs="Times New Roman"/>
            <w:sz w:val="24"/>
            <w:szCs w:val="24"/>
            <w:lang w:eastAsia="ru-RU"/>
          </w:rPr>
          <w:t>Административная ответственность заключается в применении к военнослужащим за совершение отдельных административных правонарушений административных наказаний на общих основаниях.</w:t>
        </w:r>
      </w:ins>
    </w:p>
    <w:p w:rsidR="00260DE3" w:rsidRPr="00260DE3" w:rsidRDefault="00260DE3" w:rsidP="00260DE3">
      <w:pPr>
        <w:shd w:val="clear" w:color="auto" w:fill="FFFFFF"/>
        <w:spacing w:after="0"/>
        <w:jc w:val="both"/>
        <w:rPr>
          <w:ins w:id="2187" w:author="Unknown"/>
          <w:rFonts w:ascii="Times New Roman" w:eastAsia="Times New Roman" w:hAnsi="Times New Roman" w:cs="Times New Roman"/>
          <w:sz w:val="24"/>
          <w:szCs w:val="24"/>
          <w:lang w:eastAsia="ru-RU"/>
        </w:rPr>
      </w:pPr>
      <w:ins w:id="2188" w:author="Unknown">
        <w:r w:rsidRPr="00260DE3">
          <w:rPr>
            <w:rFonts w:ascii="Times New Roman" w:eastAsia="Times New Roman" w:hAnsi="Times New Roman" w:cs="Times New Roman"/>
            <w:sz w:val="24"/>
            <w:szCs w:val="24"/>
            <w:lang w:eastAsia="ru-RU"/>
          </w:rPr>
          <w:t>Статья 2.5 КоАП РФ устанавливает исчерпывающий перечень правонарушений, за совершение которых военнослужащие привлекаются к административной ответственности на общих основаниях:</w:t>
        </w:r>
      </w:ins>
    </w:p>
    <w:p w:rsidR="00260DE3" w:rsidRPr="00260DE3" w:rsidRDefault="00260DE3" w:rsidP="00260DE3">
      <w:pPr>
        <w:shd w:val="clear" w:color="auto" w:fill="FFFFFF"/>
        <w:spacing w:after="0"/>
        <w:jc w:val="both"/>
        <w:rPr>
          <w:ins w:id="2189" w:author="Unknown"/>
          <w:rFonts w:ascii="Times New Roman" w:eastAsia="Times New Roman" w:hAnsi="Times New Roman" w:cs="Times New Roman"/>
          <w:sz w:val="24"/>
          <w:szCs w:val="24"/>
          <w:lang w:eastAsia="ru-RU"/>
        </w:rPr>
      </w:pPr>
      <w:ins w:id="2190" w:author="Unknown">
        <w:r w:rsidRPr="00260DE3">
          <w:rPr>
            <w:rFonts w:ascii="Times New Roman" w:eastAsia="Times New Roman" w:hAnsi="Times New Roman" w:cs="Times New Roman"/>
            <w:sz w:val="24"/>
            <w:szCs w:val="24"/>
            <w:lang w:eastAsia="ru-RU"/>
          </w:rPr>
          <w:t>а) законодательства о выборах и референдумах; б) законодательства в области обеспечения санитарно-эпидемиологического благополучия населения; в) правил дорожного движения; г) требований пожарной безопасности вне места службы; д) законодательства об охране окружающей природной среды; е) таможенных правил; ж) правил режима Государственной границы РФ, пограничного режима, режима в пунктах пропуска через Государственную границу РФ; з) в области налогов, сборов и финансов; и) выразившиеся в невыполнении законных требований прокурора, следователя, лица, производящего дознание, или должностного лица, осуществляющего производство по делу об административном правонарушении.</w:t>
        </w:r>
      </w:ins>
    </w:p>
    <w:p w:rsidR="00260DE3" w:rsidRPr="00260DE3" w:rsidRDefault="00260DE3" w:rsidP="00260DE3">
      <w:pPr>
        <w:shd w:val="clear" w:color="auto" w:fill="FFFFFF"/>
        <w:spacing w:after="0"/>
        <w:jc w:val="both"/>
        <w:rPr>
          <w:ins w:id="2191" w:author="Unknown"/>
          <w:rFonts w:ascii="Times New Roman" w:eastAsia="Times New Roman" w:hAnsi="Times New Roman" w:cs="Times New Roman"/>
          <w:sz w:val="24"/>
          <w:szCs w:val="24"/>
          <w:lang w:eastAsia="ru-RU"/>
        </w:rPr>
      </w:pPr>
      <w:ins w:id="2192" w:author="Unknown">
        <w:r w:rsidRPr="00260DE3">
          <w:rPr>
            <w:rFonts w:ascii="Times New Roman" w:eastAsia="Times New Roman" w:hAnsi="Times New Roman" w:cs="Times New Roman"/>
            <w:sz w:val="24"/>
            <w:szCs w:val="24"/>
            <w:lang w:eastAsia="ru-RU"/>
          </w:rPr>
          <w:lastRenderedPageBreak/>
          <w:t>В установленных административным законодательством случаях военнослужащие за административные правонарушения несут дисциплинарную ответственность в порядке, определенном общевоинскими уставами.</w:t>
        </w:r>
      </w:ins>
    </w:p>
    <w:p w:rsidR="00260DE3" w:rsidRPr="00260DE3" w:rsidRDefault="00260DE3" w:rsidP="00260DE3">
      <w:pPr>
        <w:shd w:val="clear" w:color="auto" w:fill="FFFFFF"/>
        <w:spacing w:after="0"/>
        <w:jc w:val="both"/>
        <w:rPr>
          <w:ins w:id="2193" w:author="Unknown"/>
          <w:rFonts w:ascii="Times New Roman" w:eastAsia="Times New Roman" w:hAnsi="Times New Roman" w:cs="Times New Roman"/>
          <w:sz w:val="24"/>
          <w:szCs w:val="24"/>
          <w:lang w:eastAsia="ru-RU"/>
        </w:rPr>
      </w:pPr>
      <w:ins w:id="2194" w:author="Unknown">
        <w:r w:rsidRPr="00260DE3">
          <w:rPr>
            <w:rFonts w:ascii="Times New Roman" w:eastAsia="Times New Roman" w:hAnsi="Times New Roman" w:cs="Times New Roman"/>
            <w:b/>
            <w:bCs/>
            <w:sz w:val="24"/>
            <w:szCs w:val="24"/>
            <w:lang w:eastAsia="ru-RU"/>
          </w:rPr>
          <w:t>4 учебный вопрос</w:t>
        </w:r>
        <w:r w:rsidRPr="00260DE3">
          <w:rPr>
            <w:rFonts w:ascii="Times New Roman" w:eastAsia="Times New Roman" w:hAnsi="Times New Roman" w:cs="Times New Roman"/>
            <w:sz w:val="24"/>
            <w:szCs w:val="24"/>
            <w:lang w:eastAsia="ru-RU"/>
          </w:rPr>
          <w:t>: «Материальная ответственность военнослужащих».</w:t>
        </w:r>
      </w:ins>
    </w:p>
    <w:p w:rsidR="00260DE3" w:rsidRPr="00260DE3" w:rsidRDefault="00260DE3" w:rsidP="00260DE3">
      <w:pPr>
        <w:shd w:val="clear" w:color="auto" w:fill="FFFFFF"/>
        <w:spacing w:after="0"/>
        <w:jc w:val="both"/>
        <w:rPr>
          <w:ins w:id="2195" w:author="Unknown"/>
          <w:rFonts w:ascii="Times New Roman" w:eastAsia="Times New Roman" w:hAnsi="Times New Roman" w:cs="Times New Roman"/>
          <w:sz w:val="24"/>
          <w:szCs w:val="24"/>
          <w:lang w:eastAsia="ru-RU"/>
        </w:rPr>
      </w:pPr>
      <w:ins w:id="2196" w:author="Unknown">
        <w:r w:rsidRPr="00260DE3">
          <w:rPr>
            <w:rFonts w:ascii="Times New Roman" w:eastAsia="Times New Roman" w:hAnsi="Times New Roman" w:cs="Times New Roman"/>
            <w:sz w:val="24"/>
            <w:szCs w:val="24"/>
            <w:lang w:eastAsia="ru-RU"/>
          </w:rPr>
          <w:t>Материальная ответственность предусмотрена для военнослужащих за материальный ущерб, причиненный государству при исполнении обязанностей военной службы.</w:t>
        </w:r>
      </w:ins>
    </w:p>
    <w:p w:rsidR="00260DE3" w:rsidRPr="00260DE3" w:rsidRDefault="00260DE3" w:rsidP="00260DE3">
      <w:pPr>
        <w:shd w:val="clear" w:color="auto" w:fill="FFFFFF"/>
        <w:spacing w:after="0"/>
        <w:jc w:val="both"/>
        <w:rPr>
          <w:ins w:id="2197" w:author="Unknown"/>
          <w:rFonts w:ascii="Times New Roman" w:eastAsia="Times New Roman" w:hAnsi="Times New Roman" w:cs="Times New Roman"/>
          <w:sz w:val="24"/>
          <w:szCs w:val="24"/>
          <w:lang w:eastAsia="ru-RU"/>
        </w:rPr>
      </w:pPr>
      <w:ins w:id="2198" w:author="Unknown">
        <w:r w:rsidRPr="00260DE3">
          <w:rPr>
            <w:rFonts w:ascii="Times New Roman" w:eastAsia="Times New Roman" w:hAnsi="Times New Roman" w:cs="Times New Roman"/>
            <w:sz w:val="24"/>
            <w:szCs w:val="24"/>
            <w:lang w:eastAsia="ru-RU"/>
          </w:rPr>
          <w:t>Основания изложены в Федеральном законе от 12 июля 1999 г. N 161-ФЗ «О материальной ответственности военнослужащих». Основанием материальной ответственности военнослужащих является противоправное деяние военнослужащих, причинившее реальный ущерб имуществу воинской части, за совершение которого предусмотрена материальная ответственность</w:t>
        </w:r>
      </w:ins>
    </w:p>
    <w:p w:rsidR="00260DE3" w:rsidRPr="00260DE3" w:rsidRDefault="00260DE3" w:rsidP="00260DE3">
      <w:pPr>
        <w:shd w:val="clear" w:color="auto" w:fill="FFFFFF"/>
        <w:spacing w:after="0"/>
        <w:jc w:val="both"/>
        <w:rPr>
          <w:ins w:id="2199" w:author="Unknown"/>
          <w:rFonts w:ascii="Times New Roman" w:eastAsia="Times New Roman" w:hAnsi="Times New Roman" w:cs="Times New Roman"/>
          <w:sz w:val="24"/>
          <w:szCs w:val="24"/>
          <w:lang w:eastAsia="ru-RU"/>
        </w:rPr>
      </w:pPr>
      <w:ins w:id="2200" w:author="Unknown">
        <w:r w:rsidRPr="00260DE3">
          <w:rPr>
            <w:rFonts w:ascii="Times New Roman" w:eastAsia="Times New Roman" w:hAnsi="Times New Roman" w:cs="Times New Roman"/>
            <w:sz w:val="24"/>
            <w:szCs w:val="24"/>
            <w:lang w:eastAsia="ru-RU"/>
          </w:rPr>
          <w:t>Имущество может быть утрачено, например, при его похищении, потере. Реальный ущерб включает, помимо стоимости утраченного или поврежденного имущества, также расходы на восстановление, приобретение утраченного или поврежденного имущества, которые произвела или должна произвести воинская часть. Военное законодательство в зависимости от размера возмещаемого ущерба различает два вида материальной ответственности военнослужащих: ограниченную и полную. Ограниченная материальная ответственность. Данный вид материальной ответственности заключается в обязанности военнослужащего возместить реальный ущерб, но не свыше установленного законодательством предела. Полная материальная ответственность военнослужащих заключается в обязанности военнослужащего возместить в полном размере ущерб, причиненный по его вине, независимо от какого-либо предела. Она наступает в случаях, когда ущерб причинен имуществу переданному под отчет для хранения, имеется состав преступления, умысел или военнослужащим, добровольно приведшим себя в состояние опьянения. Федеральный закон «О материальной ответственности военнослужащих» предусматривает три вида порядка возмещения ущерба: а) добровольный. б) по приказу командира. в) судебный.</w:t>
        </w:r>
      </w:ins>
    </w:p>
    <w:p w:rsidR="00260DE3" w:rsidRPr="00260DE3" w:rsidRDefault="00260DE3" w:rsidP="00260DE3">
      <w:pPr>
        <w:shd w:val="clear" w:color="auto" w:fill="FFFFFF"/>
        <w:spacing w:after="0"/>
        <w:jc w:val="both"/>
        <w:rPr>
          <w:ins w:id="2201" w:author="Unknown"/>
          <w:rFonts w:ascii="Times New Roman" w:eastAsia="Times New Roman" w:hAnsi="Times New Roman" w:cs="Times New Roman"/>
          <w:sz w:val="24"/>
          <w:szCs w:val="24"/>
          <w:lang w:eastAsia="ru-RU"/>
        </w:rPr>
      </w:pPr>
      <w:ins w:id="2202" w:author="Unknown">
        <w:r w:rsidRPr="00260DE3">
          <w:rPr>
            <w:rFonts w:ascii="Times New Roman" w:eastAsia="Times New Roman" w:hAnsi="Times New Roman" w:cs="Times New Roman"/>
            <w:b/>
            <w:bCs/>
            <w:sz w:val="24"/>
            <w:szCs w:val="24"/>
            <w:lang w:eastAsia="ru-RU"/>
          </w:rPr>
          <w:t>5 учебный вопрос</w:t>
        </w:r>
        <w:r w:rsidRPr="00260DE3">
          <w:rPr>
            <w:rFonts w:ascii="Times New Roman" w:eastAsia="Times New Roman" w:hAnsi="Times New Roman" w:cs="Times New Roman"/>
            <w:sz w:val="24"/>
            <w:szCs w:val="24"/>
            <w:lang w:eastAsia="ru-RU"/>
          </w:rPr>
          <w:t>: «Гражданско-правовая ответственность военнослужащих». Гражданско-правовая ответственность заключается в применении предусмотренных гражданским законодательством мер воздействия, имеющих, как правило, имущественный характер, за совершение гражданского правонарушения. Военнослужащие за совершение гражданско-правовых проступков привлекаются к ответственности на общих основаниях. К ним могут быть применены в установленном гражданским законодательством порядке любые меры гражданско-правовой ответственности. Однако, в тех случаях, когда вред личности или имуществу гражданина, а также имуществу, не находящемуся в федеральной собственности и не закрепленному за воинскими частями, причиняется военнослужащим при исполнении им обязанностей военной службы, ответственность за причинение такого вреда возлагается на воинскую часть, в которой военнослужащий проходит военную службу</w:t>
        </w:r>
      </w:ins>
    </w:p>
    <w:p w:rsidR="00260DE3" w:rsidRPr="00260DE3" w:rsidRDefault="00260DE3" w:rsidP="00260DE3">
      <w:pPr>
        <w:shd w:val="clear" w:color="auto" w:fill="FFFFFF"/>
        <w:spacing w:after="0"/>
        <w:jc w:val="both"/>
        <w:rPr>
          <w:ins w:id="2203" w:author="Unknown"/>
          <w:rFonts w:ascii="Times New Roman" w:eastAsia="Times New Roman" w:hAnsi="Times New Roman" w:cs="Times New Roman"/>
          <w:sz w:val="24"/>
          <w:szCs w:val="24"/>
          <w:lang w:eastAsia="ru-RU"/>
        </w:rPr>
      </w:pPr>
      <w:ins w:id="2204" w:author="Unknown">
        <w:r w:rsidRPr="00260DE3">
          <w:rPr>
            <w:rFonts w:ascii="Times New Roman" w:eastAsia="Times New Roman" w:hAnsi="Times New Roman" w:cs="Times New Roman"/>
            <w:b/>
            <w:bCs/>
            <w:sz w:val="24"/>
            <w:szCs w:val="24"/>
            <w:lang w:eastAsia="ru-RU"/>
          </w:rPr>
          <w:t>6 учебный вопрос</w:t>
        </w:r>
        <w:r w:rsidRPr="00260DE3">
          <w:rPr>
            <w:rFonts w:ascii="Times New Roman" w:eastAsia="Times New Roman" w:hAnsi="Times New Roman" w:cs="Times New Roman"/>
            <w:sz w:val="24"/>
            <w:szCs w:val="24"/>
            <w:lang w:eastAsia="ru-RU"/>
          </w:rPr>
          <w:t xml:space="preserve">: «Уголовная ответственность военнослужащих». Уголовная ответственность является наиболее строгим видом юридической ответственности и устанавливается Уголовным кодексом РФ, принятым 24 мая 1996 г. (ред. 23.06.16.) Военнослужащие на общих со всеми гражданами основаниях привлекаются к ответственности за убийство, кражу, хулиганство и другие преступления. В отечественном уголовном законодательстве традиционно существует ряд норм, </w:t>
        </w:r>
        <w:r w:rsidRPr="00260DE3">
          <w:rPr>
            <w:rFonts w:ascii="Times New Roman" w:eastAsia="Times New Roman" w:hAnsi="Times New Roman" w:cs="Times New Roman"/>
            <w:sz w:val="24"/>
            <w:szCs w:val="24"/>
            <w:lang w:eastAsia="ru-RU"/>
          </w:rPr>
          <w:lastRenderedPageBreak/>
          <w:t>образующих военно-уголовное законодательство Российской Федерации. Уголовная ответственность военнослужащих за преступления против военной службы предусмотрена в главе 33 разделах XI "Особенной части" УК РФ (статьи 331-352). Это преступления против установленного порядка прохождения военной службы, совершенные военнослужащими, проходящими военную службу по призыву либо по контракту, а также гражданами, пребывающими в запасе, во время прохождения ими военных сборов. Преступления против военной службы разделяются на следующие 4группы</w:t>
        </w:r>
      </w:ins>
    </w:p>
    <w:p w:rsidR="00260DE3" w:rsidRPr="00260DE3" w:rsidRDefault="00260DE3" w:rsidP="00260DE3">
      <w:pPr>
        <w:shd w:val="clear" w:color="auto" w:fill="FFFFFF"/>
        <w:spacing w:after="0"/>
        <w:jc w:val="both"/>
        <w:rPr>
          <w:ins w:id="2205" w:author="Unknown"/>
          <w:rFonts w:ascii="Times New Roman" w:eastAsia="Times New Roman" w:hAnsi="Times New Roman" w:cs="Times New Roman"/>
          <w:sz w:val="24"/>
          <w:szCs w:val="24"/>
          <w:lang w:eastAsia="ru-RU"/>
        </w:rPr>
      </w:pPr>
      <w:ins w:id="2206" w:author="Unknown">
        <w:r w:rsidRPr="00260DE3">
          <w:rPr>
            <w:rFonts w:ascii="Times New Roman" w:eastAsia="Times New Roman" w:hAnsi="Times New Roman" w:cs="Times New Roman"/>
            <w:sz w:val="24"/>
            <w:szCs w:val="24"/>
            <w:lang w:eastAsia="ru-RU"/>
          </w:rPr>
          <w:t>Преступления против порядка подчиненности и уставных правил взаимоотношений между военнослужащими (статьи 332-336 УК РФ); - Неисполнение приказа -Сопротивление начальнику или принуждение его к нарушению обязанностей военной службы. -Насильственные действия в отношении начальника -Нарушение уставных правил взаимоотношений между военнослужащими при отсутствии между ними отношений подчиненности (связанное с унижением чести и достоинства или издевательством над потерпевшим либо сопряженное с насилием, -наказывается содержанием в дисциплинарной воинской части на срок до двух лет или лишением свободы на срок до трех лет. -Оскорбление военнослужащего.</w:t>
        </w:r>
      </w:ins>
    </w:p>
    <w:p w:rsidR="00260DE3" w:rsidRPr="00260DE3" w:rsidRDefault="00260DE3" w:rsidP="00260DE3">
      <w:pPr>
        <w:shd w:val="clear" w:color="auto" w:fill="FFFFFF"/>
        <w:spacing w:after="0"/>
        <w:jc w:val="both"/>
        <w:rPr>
          <w:ins w:id="2207" w:author="Unknown"/>
          <w:rFonts w:ascii="Times New Roman" w:eastAsia="Times New Roman" w:hAnsi="Times New Roman" w:cs="Times New Roman"/>
          <w:sz w:val="24"/>
          <w:szCs w:val="24"/>
          <w:lang w:eastAsia="ru-RU"/>
        </w:rPr>
      </w:pPr>
      <w:ins w:id="2208" w:author="Unknown">
        <w:r w:rsidRPr="00260DE3">
          <w:rPr>
            <w:rFonts w:ascii="Times New Roman" w:eastAsia="Times New Roman" w:hAnsi="Times New Roman" w:cs="Times New Roman"/>
            <w:sz w:val="24"/>
            <w:szCs w:val="24"/>
            <w:lang w:eastAsia="ru-RU"/>
          </w:rPr>
          <w:t>Уклонение от исполнения обязанностей военной службы (статьи 337-339 ); - Самовольное оставление части или места службы(а равно неявка в срок без уважительных причин на службу при увольнении из части, при назначении, переводе, из командировки, отпуска или медицинской организации продолжительностью свыше двух суток, но не более десяти суток, совершенные военнослужащим, проходящим военную службу по призыву, - наказываются арестом на срок до шести месяцев или содержанием в дисциплинарной воинской части на срок до одного года.) -Дезертирство (срок до семи лет, с оружием, вверенным по службе, а равно дезертирство, совершенное группой лиц по предварительному сговору или организованной группой, - срок до десяти лет.) -Уклонение от исполнения обязанностей военной службы путем симуляции болезни или иными способами (То же деяние, совершенное в целях полного освобождения от исполнения обязанностей военной службы, -наказывается лишением свободы на срок до семи лет.) Нарушение правил несения специальных служб (статьи 340-344 УК РФ); - Нарушение правил несения боевого дежурства. -Нарушение правил несения пограничной службы. -Нарушение уставных правил караульной службы. -Нарушение правил несения службы по охране общественного порядка и обеспечению общественной безопасности -Нарушение уставных правил несения внутренней службы и патрулирования в гарнизоне</w:t>
        </w:r>
      </w:ins>
    </w:p>
    <w:p w:rsidR="00260DE3" w:rsidRPr="00260DE3" w:rsidRDefault="00260DE3" w:rsidP="00260DE3">
      <w:pPr>
        <w:shd w:val="clear" w:color="auto" w:fill="FFFFFF"/>
        <w:spacing w:after="0"/>
        <w:jc w:val="both"/>
        <w:rPr>
          <w:ins w:id="2209" w:author="Unknown"/>
          <w:rFonts w:ascii="Times New Roman" w:eastAsia="Times New Roman" w:hAnsi="Times New Roman" w:cs="Times New Roman"/>
          <w:sz w:val="24"/>
          <w:szCs w:val="24"/>
          <w:lang w:eastAsia="ru-RU"/>
        </w:rPr>
      </w:pPr>
      <w:ins w:id="2210" w:author="Unknown">
        <w:r w:rsidRPr="00260DE3">
          <w:rPr>
            <w:rFonts w:ascii="Times New Roman" w:eastAsia="Times New Roman" w:hAnsi="Times New Roman" w:cs="Times New Roman"/>
            <w:sz w:val="24"/>
            <w:szCs w:val="24"/>
            <w:lang w:eastAsia="ru-RU"/>
          </w:rPr>
          <w:t xml:space="preserve">Преступления против порядка сбережения военного имущества, обращения с оружием, правил эксплуатации военной техники (статьи 345-352 УК РФ). -Оставление погибающего военного корабля -Умышленные уничтожение или повреждение военного имущества -Уничтожение или повреждение военного имущества по неосторожности (наказываются штрафом в размере до двухсот тысяч рублей или в размере заработной платы или иного дохода осужденного за период до восемнадцати месяцев, либо ограничением по военной службе на срок до двух лет, либо арестом на срок до шести месяцев, либо содержанием в дисциплинарной воинской части на срок до двух лет, либо лишением свободы на срок до двух лет.) -Утрата военного имущества -Нарушение правил обращения с оружием и предметами, представляющими повышенную опасность для окружающих -Нарушение </w:t>
        </w:r>
        <w:r w:rsidRPr="00260DE3">
          <w:rPr>
            <w:rFonts w:ascii="Times New Roman" w:eastAsia="Times New Roman" w:hAnsi="Times New Roman" w:cs="Times New Roman"/>
            <w:sz w:val="24"/>
            <w:szCs w:val="24"/>
            <w:lang w:eastAsia="ru-RU"/>
          </w:rPr>
          <w:lastRenderedPageBreak/>
          <w:t>правил вождения или эксплуатации машин -Нарушение правил полетов или подготовки к ним -Нарушение правил кораблевождения</w:t>
        </w:r>
      </w:ins>
    </w:p>
    <w:p w:rsidR="00260DE3" w:rsidRPr="00260DE3" w:rsidRDefault="00260DE3" w:rsidP="00260DE3">
      <w:pPr>
        <w:shd w:val="clear" w:color="auto" w:fill="FFFFFF"/>
        <w:spacing w:after="0"/>
        <w:jc w:val="both"/>
        <w:rPr>
          <w:ins w:id="2211" w:author="Unknown"/>
          <w:rFonts w:ascii="Times New Roman" w:eastAsia="Times New Roman" w:hAnsi="Times New Roman" w:cs="Times New Roman"/>
          <w:sz w:val="24"/>
          <w:szCs w:val="24"/>
          <w:lang w:eastAsia="ru-RU"/>
        </w:rPr>
      </w:pPr>
      <w:ins w:id="2212" w:author="Unknown">
        <w:r w:rsidRPr="00260DE3">
          <w:rPr>
            <w:rFonts w:ascii="Times New Roman" w:eastAsia="Times New Roman" w:hAnsi="Times New Roman" w:cs="Times New Roman"/>
            <w:sz w:val="24"/>
            <w:szCs w:val="24"/>
            <w:lang w:eastAsia="ru-RU"/>
          </w:rPr>
          <w:t>Глава 34. ПРЕСТУПЛЕНИЯ ПРОТИВ МИРА И БЕЗОПАСНОСТИ ЧЕЛОВЕЧЕСТВА</w:t>
        </w:r>
      </w:ins>
    </w:p>
    <w:p w:rsidR="00260DE3" w:rsidRPr="00260DE3" w:rsidRDefault="00260DE3" w:rsidP="00260DE3">
      <w:pPr>
        <w:shd w:val="clear" w:color="auto" w:fill="FFFFFF"/>
        <w:spacing w:after="0"/>
        <w:jc w:val="both"/>
        <w:rPr>
          <w:ins w:id="2213" w:author="Unknown"/>
          <w:rFonts w:ascii="Times New Roman" w:eastAsia="Times New Roman" w:hAnsi="Times New Roman" w:cs="Times New Roman"/>
          <w:sz w:val="24"/>
          <w:szCs w:val="24"/>
          <w:lang w:eastAsia="ru-RU"/>
        </w:rPr>
      </w:pPr>
      <w:ins w:id="2214" w:author="Unknown">
        <w:r w:rsidRPr="00260DE3">
          <w:rPr>
            <w:rFonts w:ascii="Times New Roman" w:eastAsia="Times New Roman" w:hAnsi="Times New Roman" w:cs="Times New Roman"/>
            <w:sz w:val="24"/>
            <w:szCs w:val="24"/>
            <w:lang w:eastAsia="ru-RU"/>
          </w:rPr>
          <w:t>-Статья 353. Планирование, подготовка, развязывание или ведение агрессивной войны (наказываются лишением свободы на срок от семи до пятнадцати лет.) -Статья 354. Публичные призывы к развязыванию агрессивной войны -Статья 354.1. Реабилитация нацизма (наказываются штрафом в размере до трехсот тысяч рублей или в размере заработной платы или иного дохода осужденного за период до двух лет, либо принудительными работами на срок до трех лет, либо лишением свободы на тот же срок.) -Статья 355. Разработка, производство, накопление, приобретение или сбыт оружия массового поражения -Статья 356. Применение запрещенных средств и методов ведения войны -Статья 357. Геноцид -Статья 358. Экоцид -Статья 359. Наемничество -Статья 360. Нападение на лиц или учреждения, которые пользуются международной защитой</w:t>
        </w:r>
      </w:ins>
    </w:p>
    <w:p w:rsidR="00260DE3" w:rsidRPr="00260DE3" w:rsidRDefault="00260DE3" w:rsidP="00260DE3">
      <w:pPr>
        <w:shd w:val="clear" w:color="auto" w:fill="FFFFFF"/>
        <w:spacing w:after="0"/>
        <w:jc w:val="both"/>
        <w:rPr>
          <w:ins w:id="2215" w:author="Unknown"/>
          <w:rFonts w:ascii="Times New Roman" w:eastAsia="Times New Roman" w:hAnsi="Times New Roman" w:cs="Times New Roman"/>
          <w:sz w:val="24"/>
          <w:szCs w:val="24"/>
          <w:lang w:eastAsia="ru-RU"/>
        </w:rPr>
      </w:pPr>
      <w:ins w:id="2216" w:author="Unknown">
        <w:r w:rsidRPr="00260DE3">
          <w:rPr>
            <w:rFonts w:ascii="Times New Roman" w:eastAsia="Times New Roman" w:hAnsi="Times New Roman" w:cs="Times New Roman"/>
            <w:b/>
            <w:bCs/>
            <w:sz w:val="24"/>
            <w:szCs w:val="24"/>
            <w:lang w:eastAsia="ru-RU"/>
          </w:rPr>
          <w:t>Время: </w:t>
        </w:r>
        <w:r w:rsidRPr="00260DE3">
          <w:rPr>
            <w:rFonts w:ascii="Times New Roman" w:eastAsia="Times New Roman" w:hAnsi="Times New Roman" w:cs="Times New Roman"/>
            <w:sz w:val="24"/>
            <w:szCs w:val="24"/>
            <w:lang w:eastAsia="ru-RU"/>
          </w:rPr>
          <w:t>1 час</w:t>
        </w:r>
      </w:ins>
    </w:p>
    <w:p w:rsidR="00260DE3" w:rsidRPr="00260DE3" w:rsidRDefault="00260DE3" w:rsidP="00260DE3">
      <w:pPr>
        <w:shd w:val="clear" w:color="auto" w:fill="FFFFFF"/>
        <w:spacing w:after="0"/>
        <w:jc w:val="both"/>
        <w:rPr>
          <w:ins w:id="2217" w:author="Unknown"/>
          <w:rFonts w:ascii="Times New Roman" w:eastAsia="Times New Roman" w:hAnsi="Times New Roman" w:cs="Times New Roman"/>
          <w:sz w:val="24"/>
          <w:szCs w:val="24"/>
          <w:lang w:eastAsia="ru-RU"/>
        </w:rPr>
      </w:pPr>
      <w:ins w:id="2218" w:author="Unknown">
        <w:r w:rsidRPr="00260DE3">
          <w:rPr>
            <w:rFonts w:ascii="Times New Roman" w:eastAsia="Times New Roman" w:hAnsi="Times New Roman" w:cs="Times New Roman"/>
            <w:b/>
            <w:bCs/>
            <w:sz w:val="24"/>
            <w:szCs w:val="24"/>
            <w:lang w:eastAsia="ru-RU"/>
          </w:rPr>
          <w:t>Используемые учебные пособия</w:t>
        </w:r>
        <w:r w:rsidRPr="00260DE3">
          <w:rPr>
            <w:rFonts w:ascii="Times New Roman" w:eastAsia="Times New Roman" w:hAnsi="Times New Roman" w:cs="Times New Roman"/>
            <w:sz w:val="24"/>
            <w:szCs w:val="24"/>
            <w:lang w:eastAsia="ru-RU"/>
          </w:rPr>
          <w:t>: учебник БЖ, устав внутренней службы, дисциплинарный устав.</w:t>
        </w:r>
      </w:ins>
    </w:p>
    <w:p w:rsidR="007846F1" w:rsidRDefault="00260DE3" w:rsidP="00260DE3">
      <w:pPr>
        <w:shd w:val="clear" w:color="auto" w:fill="FFFFFF"/>
        <w:spacing w:after="0"/>
        <w:jc w:val="both"/>
        <w:rPr>
          <w:rFonts w:ascii="Times New Roman" w:eastAsia="Times New Roman" w:hAnsi="Times New Roman" w:cs="Times New Roman"/>
          <w:sz w:val="24"/>
          <w:szCs w:val="24"/>
          <w:lang w:eastAsia="ru-RU"/>
        </w:rPr>
      </w:pPr>
      <w:ins w:id="2219" w:author="Unknown">
        <w:r w:rsidRPr="00260DE3">
          <w:rPr>
            <w:rFonts w:ascii="Times New Roman" w:eastAsia="Times New Roman" w:hAnsi="Times New Roman" w:cs="Times New Roman"/>
            <w:b/>
            <w:bCs/>
            <w:sz w:val="24"/>
            <w:szCs w:val="24"/>
            <w:lang w:eastAsia="ru-RU"/>
          </w:rPr>
          <w:t>Обеспечение практического занятия ТСО</w:t>
        </w:r>
        <w:r w:rsidRPr="00260DE3">
          <w:rPr>
            <w:rFonts w:ascii="Times New Roman" w:eastAsia="Times New Roman" w:hAnsi="Times New Roman" w:cs="Times New Roman"/>
            <w:sz w:val="24"/>
            <w:szCs w:val="24"/>
            <w:lang w:eastAsia="ru-RU"/>
          </w:rPr>
          <w:t xml:space="preserve">: компьютер, видеофильмы, </w:t>
        </w:r>
      </w:ins>
    </w:p>
    <w:p w:rsidR="007846F1" w:rsidRDefault="007846F1" w:rsidP="00260DE3">
      <w:pPr>
        <w:shd w:val="clear" w:color="auto" w:fill="FFFFFF"/>
        <w:spacing w:after="0"/>
        <w:jc w:val="both"/>
        <w:rPr>
          <w:rFonts w:ascii="Times New Roman" w:eastAsia="Times New Roman" w:hAnsi="Times New Roman" w:cs="Times New Roman"/>
          <w:sz w:val="24"/>
          <w:szCs w:val="24"/>
          <w:lang w:eastAsia="ru-RU"/>
        </w:rPr>
      </w:pPr>
    </w:p>
    <w:p w:rsidR="00260DE3" w:rsidRPr="00260DE3" w:rsidRDefault="00260DE3" w:rsidP="00260DE3">
      <w:pPr>
        <w:shd w:val="clear" w:color="auto" w:fill="FFFFFF"/>
        <w:spacing w:after="0"/>
        <w:jc w:val="both"/>
        <w:rPr>
          <w:ins w:id="2220" w:author="Unknown"/>
          <w:rFonts w:ascii="Times New Roman" w:eastAsia="Times New Roman" w:hAnsi="Times New Roman" w:cs="Times New Roman"/>
          <w:sz w:val="24"/>
          <w:szCs w:val="24"/>
          <w:lang w:eastAsia="ru-RU"/>
        </w:rPr>
      </w:pPr>
      <w:ins w:id="2221" w:author="Unknown">
        <w:r w:rsidRPr="00260DE3">
          <w:rPr>
            <w:rFonts w:ascii="Times New Roman" w:eastAsia="Times New Roman" w:hAnsi="Times New Roman" w:cs="Times New Roman"/>
            <w:b/>
            <w:bCs/>
            <w:sz w:val="24"/>
            <w:szCs w:val="24"/>
            <w:lang w:eastAsia="ru-RU"/>
          </w:rPr>
          <w:t>Литература</w:t>
        </w:r>
      </w:ins>
    </w:p>
    <w:p w:rsidR="00260DE3" w:rsidRPr="00260DE3" w:rsidRDefault="00260DE3" w:rsidP="00260DE3">
      <w:pPr>
        <w:shd w:val="clear" w:color="auto" w:fill="FFFFFF"/>
        <w:spacing w:after="0"/>
        <w:jc w:val="both"/>
        <w:rPr>
          <w:ins w:id="2222" w:author="Unknown"/>
          <w:rFonts w:ascii="Times New Roman" w:eastAsia="Times New Roman" w:hAnsi="Times New Roman" w:cs="Times New Roman"/>
          <w:sz w:val="24"/>
          <w:szCs w:val="24"/>
          <w:lang w:eastAsia="ru-RU"/>
        </w:rPr>
      </w:pPr>
      <w:ins w:id="2223" w:author="Unknown">
        <w:r w:rsidRPr="00260DE3">
          <w:rPr>
            <w:rFonts w:ascii="Times New Roman" w:eastAsia="Times New Roman" w:hAnsi="Times New Roman" w:cs="Times New Roman"/>
            <w:sz w:val="24"/>
            <w:szCs w:val="24"/>
            <w:lang w:eastAsia="ru-RU"/>
          </w:rPr>
          <w:t>Основные источники</w:t>
        </w:r>
      </w:ins>
    </w:p>
    <w:p w:rsidR="00260DE3" w:rsidRPr="00260DE3" w:rsidRDefault="00260DE3" w:rsidP="00260DE3">
      <w:pPr>
        <w:numPr>
          <w:ilvl w:val="0"/>
          <w:numId w:val="11"/>
        </w:numPr>
        <w:shd w:val="clear" w:color="auto" w:fill="FFFFFF"/>
        <w:spacing w:after="0"/>
        <w:ind w:left="0"/>
        <w:jc w:val="both"/>
        <w:rPr>
          <w:ins w:id="2224" w:author="Unknown"/>
          <w:rFonts w:ascii="Times New Roman" w:eastAsia="Times New Roman" w:hAnsi="Times New Roman" w:cs="Times New Roman"/>
          <w:sz w:val="24"/>
          <w:szCs w:val="24"/>
          <w:lang w:eastAsia="ru-RU"/>
        </w:rPr>
      </w:pPr>
      <w:ins w:id="2225" w:author="Unknown">
        <w:r w:rsidRPr="00260DE3">
          <w:rPr>
            <w:rFonts w:ascii="Times New Roman" w:eastAsia="Times New Roman" w:hAnsi="Times New Roman" w:cs="Times New Roman"/>
            <w:sz w:val="24"/>
            <w:szCs w:val="24"/>
            <w:lang w:eastAsia="ru-RU"/>
          </w:rPr>
          <w:t>Безопасность жизнедеятельности: учебник / Н.В. Косолапова, Н.А. Прокопенко. – 3-е изд., стер. – М.: КНОРУС, 2013</w:t>
        </w:r>
      </w:ins>
    </w:p>
    <w:p w:rsidR="00260DE3" w:rsidRPr="00260DE3" w:rsidRDefault="00260DE3" w:rsidP="00260DE3">
      <w:pPr>
        <w:numPr>
          <w:ilvl w:val="0"/>
          <w:numId w:val="11"/>
        </w:numPr>
        <w:shd w:val="clear" w:color="auto" w:fill="FFFFFF"/>
        <w:spacing w:after="0"/>
        <w:ind w:left="0"/>
        <w:jc w:val="both"/>
        <w:rPr>
          <w:ins w:id="2226" w:author="Unknown"/>
          <w:rFonts w:ascii="Times New Roman" w:eastAsia="Times New Roman" w:hAnsi="Times New Roman" w:cs="Times New Roman"/>
          <w:sz w:val="24"/>
          <w:szCs w:val="24"/>
          <w:lang w:eastAsia="ru-RU"/>
        </w:rPr>
      </w:pPr>
      <w:ins w:id="2227" w:author="Unknown">
        <w:r w:rsidRPr="00260DE3">
          <w:rPr>
            <w:rFonts w:ascii="Times New Roman" w:eastAsia="Times New Roman" w:hAnsi="Times New Roman" w:cs="Times New Roman"/>
            <w:sz w:val="24"/>
            <w:szCs w:val="24"/>
            <w:lang w:eastAsia="ru-RU"/>
          </w:rPr>
          <w:t>Безопасность жизнедеятельности: Учебник для студ. сред. проф. учеб. заведений / Э.А. Арустамов, Н.В. Косолапова, Н.А. Прокопенко, Г.В. Гуськов. – 10-е изд., стер. – М.: Издательский центр «Академия», 2010</w:t>
        </w:r>
      </w:ins>
    </w:p>
    <w:p w:rsidR="00260DE3" w:rsidRPr="00260DE3" w:rsidRDefault="00260DE3" w:rsidP="00260DE3">
      <w:pPr>
        <w:numPr>
          <w:ilvl w:val="0"/>
          <w:numId w:val="11"/>
        </w:numPr>
        <w:shd w:val="clear" w:color="auto" w:fill="FFFFFF"/>
        <w:spacing w:after="0"/>
        <w:ind w:left="0"/>
        <w:jc w:val="both"/>
        <w:rPr>
          <w:ins w:id="2228" w:author="Unknown"/>
          <w:rFonts w:ascii="Times New Roman" w:eastAsia="Times New Roman" w:hAnsi="Times New Roman" w:cs="Times New Roman"/>
          <w:sz w:val="24"/>
          <w:szCs w:val="24"/>
          <w:lang w:eastAsia="ru-RU"/>
        </w:rPr>
      </w:pPr>
      <w:ins w:id="2229" w:author="Unknown">
        <w:r w:rsidRPr="00260DE3">
          <w:rPr>
            <w:rFonts w:ascii="Times New Roman" w:eastAsia="Times New Roman" w:hAnsi="Times New Roman" w:cs="Times New Roman"/>
            <w:sz w:val="24"/>
            <w:szCs w:val="24"/>
            <w:lang w:eastAsia="ru-RU"/>
          </w:rPr>
          <w:t>Первая медицинская помощь: учеб. пособие для студ. учреждений сред. проф. образования / [П.В. Глыбочко и др.]. – М.: Издательский центр «Академия», 2010.</w:t>
        </w:r>
      </w:ins>
    </w:p>
    <w:p w:rsidR="00260DE3" w:rsidRPr="00260DE3" w:rsidRDefault="00260DE3" w:rsidP="00260DE3">
      <w:pPr>
        <w:numPr>
          <w:ilvl w:val="0"/>
          <w:numId w:val="11"/>
        </w:numPr>
        <w:shd w:val="clear" w:color="auto" w:fill="FFFFFF"/>
        <w:spacing w:after="0"/>
        <w:ind w:left="0"/>
        <w:jc w:val="both"/>
        <w:rPr>
          <w:ins w:id="2230" w:author="Unknown"/>
          <w:rFonts w:ascii="Times New Roman" w:eastAsia="Times New Roman" w:hAnsi="Times New Roman" w:cs="Times New Roman"/>
          <w:sz w:val="24"/>
          <w:szCs w:val="24"/>
          <w:lang w:eastAsia="ru-RU"/>
        </w:rPr>
      </w:pPr>
      <w:ins w:id="2231" w:author="Unknown">
        <w:r w:rsidRPr="00260DE3">
          <w:rPr>
            <w:rFonts w:ascii="Times New Roman" w:eastAsia="Times New Roman" w:hAnsi="Times New Roman" w:cs="Times New Roman"/>
            <w:sz w:val="24"/>
            <w:szCs w:val="24"/>
            <w:lang w:eastAsia="ru-RU"/>
          </w:rPr>
          <w:t>Основы безопасности жизнедеятельности: учебник для учреждений сред. проф. образования / Н.В. Косолапова, Н.А. Прокопенко. – 5-е изд., стер. – М.: Издательский центр «Академия», 2013 г.</w:t>
        </w:r>
      </w:ins>
    </w:p>
    <w:p w:rsidR="00260DE3" w:rsidRPr="00260DE3" w:rsidRDefault="00260DE3" w:rsidP="00260DE3">
      <w:pPr>
        <w:numPr>
          <w:ilvl w:val="0"/>
          <w:numId w:val="11"/>
        </w:numPr>
        <w:shd w:val="clear" w:color="auto" w:fill="FFFFFF"/>
        <w:spacing w:after="0"/>
        <w:ind w:left="0"/>
        <w:jc w:val="both"/>
        <w:rPr>
          <w:ins w:id="2232" w:author="Unknown"/>
          <w:rFonts w:ascii="Times New Roman" w:eastAsia="Times New Roman" w:hAnsi="Times New Roman" w:cs="Times New Roman"/>
          <w:sz w:val="24"/>
          <w:szCs w:val="24"/>
          <w:lang w:eastAsia="ru-RU"/>
        </w:rPr>
      </w:pPr>
      <w:ins w:id="2233" w:author="Unknown">
        <w:r w:rsidRPr="00260DE3">
          <w:rPr>
            <w:rFonts w:ascii="Times New Roman" w:eastAsia="Times New Roman" w:hAnsi="Times New Roman" w:cs="Times New Roman"/>
            <w:sz w:val="24"/>
            <w:szCs w:val="24"/>
            <w:lang w:eastAsia="ru-RU"/>
          </w:rPr>
          <w:t>Общевоинские уставы ВС РФ, 2007 г.</w:t>
        </w:r>
      </w:ins>
    </w:p>
    <w:p w:rsidR="00260DE3" w:rsidRPr="00260DE3" w:rsidRDefault="00260DE3" w:rsidP="00260DE3">
      <w:pPr>
        <w:numPr>
          <w:ilvl w:val="0"/>
          <w:numId w:val="11"/>
        </w:numPr>
        <w:shd w:val="clear" w:color="auto" w:fill="FFFFFF"/>
        <w:spacing w:after="0"/>
        <w:ind w:left="0"/>
        <w:jc w:val="both"/>
        <w:rPr>
          <w:ins w:id="2234" w:author="Unknown"/>
          <w:rFonts w:ascii="Times New Roman" w:eastAsia="Times New Roman" w:hAnsi="Times New Roman" w:cs="Times New Roman"/>
          <w:sz w:val="24"/>
          <w:szCs w:val="24"/>
          <w:lang w:eastAsia="ru-RU"/>
        </w:rPr>
      </w:pPr>
      <w:ins w:id="2235" w:author="Unknown">
        <w:r w:rsidRPr="00260DE3">
          <w:rPr>
            <w:rFonts w:ascii="Times New Roman" w:eastAsia="Times New Roman" w:hAnsi="Times New Roman" w:cs="Times New Roman"/>
            <w:sz w:val="24"/>
            <w:szCs w:val="24"/>
            <w:lang w:eastAsia="ru-RU"/>
          </w:rPr>
          <w:t>Боевой устав ВС РФ (часть 3) – Взвод, отделение, танк.</w:t>
        </w:r>
      </w:ins>
    </w:p>
    <w:p w:rsidR="00260DE3" w:rsidRPr="00260DE3" w:rsidRDefault="00260DE3" w:rsidP="00260DE3">
      <w:pPr>
        <w:numPr>
          <w:ilvl w:val="0"/>
          <w:numId w:val="11"/>
        </w:numPr>
        <w:shd w:val="clear" w:color="auto" w:fill="FFFFFF"/>
        <w:spacing w:after="0"/>
        <w:ind w:left="0"/>
        <w:jc w:val="both"/>
        <w:rPr>
          <w:ins w:id="2236" w:author="Unknown"/>
          <w:rFonts w:ascii="Times New Roman" w:eastAsia="Times New Roman" w:hAnsi="Times New Roman" w:cs="Times New Roman"/>
          <w:sz w:val="24"/>
          <w:szCs w:val="24"/>
          <w:lang w:eastAsia="ru-RU"/>
        </w:rPr>
      </w:pPr>
      <w:ins w:id="2237" w:author="Unknown">
        <w:r w:rsidRPr="00260DE3">
          <w:rPr>
            <w:rFonts w:ascii="Times New Roman" w:eastAsia="Times New Roman" w:hAnsi="Times New Roman" w:cs="Times New Roman"/>
            <w:sz w:val="24"/>
            <w:szCs w:val="24"/>
            <w:lang w:eastAsia="ru-RU"/>
          </w:rPr>
          <w:t>Наставления по стрелковому оружию и ручным гранатам.</w:t>
        </w:r>
      </w:ins>
    </w:p>
    <w:p w:rsidR="00260DE3" w:rsidRPr="00260DE3" w:rsidRDefault="00260DE3" w:rsidP="00260DE3">
      <w:pPr>
        <w:shd w:val="clear" w:color="auto" w:fill="FFFFFF"/>
        <w:spacing w:after="0"/>
        <w:jc w:val="both"/>
        <w:rPr>
          <w:ins w:id="2238" w:author="Unknown"/>
          <w:rFonts w:ascii="Times New Roman" w:eastAsia="Times New Roman" w:hAnsi="Times New Roman" w:cs="Times New Roman"/>
          <w:sz w:val="24"/>
          <w:szCs w:val="24"/>
          <w:lang w:eastAsia="ru-RU"/>
        </w:rPr>
      </w:pPr>
    </w:p>
    <w:p w:rsidR="00260DE3" w:rsidRPr="00260DE3" w:rsidRDefault="00260DE3" w:rsidP="00260DE3">
      <w:pPr>
        <w:shd w:val="clear" w:color="auto" w:fill="FFFFFF"/>
        <w:spacing w:after="0"/>
        <w:jc w:val="both"/>
        <w:rPr>
          <w:ins w:id="2239" w:author="Unknown"/>
          <w:rFonts w:ascii="Times New Roman" w:eastAsia="Times New Roman" w:hAnsi="Times New Roman" w:cs="Times New Roman"/>
          <w:sz w:val="24"/>
          <w:szCs w:val="24"/>
          <w:lang w:eastAsia="ru-RU"/>
        </w:rPr>
      </w:pPr>
    </w:p>
    <w:p w:rsidR="00EE0265" w:rsidRDefault="00EE0265" w:rsidP="00260DE3">
      <w:pPr>
        <w:shd w:val="clear" w:color="auto" w:fill="FFFFFF"/>
        <w:spacing w:after="0"/>
        <w:jc w:val="both"/>
        <w:rPr>
          <w:rFonts w:ascii="Times New Roman" w:eastAsia="Times New Roman" w:hAnsi="Times New Roman" w:cs="Times New Roman"/>
          <w:color w:val="808080" w:themeColor="background1" w:themeShade="80"/>
          <w:sz w:val="24"/>
          <w:szCs w:val="24"/>
          <w:lang w:eastAsia="ru-RU"/>
        </w:rPr>
      </w:pPr>
      <w:r w:rsidRPr="00EE0265">
        <w:rPr>
          <w:rFonts w:ascii="Times New Roman" w:eastAsia="Times New Roman" w:hAnsi="Times New Roman" w:cs="Times New Roman"/>
          <w:color w:val="808080" w:themeColor="background1" w:themeShade="80"/>
          <w:sz w:val="24"/>
          <w:szCs w:val="24"/>
          <w:lang w:eastAsia="ru-RU"/>
        </w:rPr>
        <w:t>Тематические видеофильмы</w:t>
      </w:r>
      <w:r>
        <w:rPr>
          <w:rFonts w:ascii="Times New Roman" w:eastAsia="Times New Roman" w:hAnsi="Times New Roman" w:cs="Times New Roman"/>
          <w:color w:val="808080" w:themeColor="background1" w:themeShade="80"/>
          <w:sz w:val="24"/>
          <w:szCs w:val="24"/>
          <w:lang w:eastAsia="ru-RU"/>
        </w:rPr>
        <w:t xml:space="preserve"> можно посмотреть на сайтах:</w:t>
      </w:r>
    </w:p>
    <w:p w:rsidR="00260DE3" w:rsidRDefault="00EE0265" w:rsidP="00260DE3">
      <w:pPr>
        <w:shd w:val="clear" w:color="auto" w:fill="FFFFFF"/>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hyperlink r:id="rId84" w:history="1">
        <w:r w:rsidRPr="0067644D">
          <w:rPr>
            <w:rStyle w:val="a3"/>
            <w:rFonts w:ascii="Times New Roman" w:eastAsia="Times New Roman" w:hAnsi="Times New Roman" w:cs="Times New Roman"/>
            <w:sz w:val="24"/>
            <w:szCs w:val="24"/>
            <w:lang w:eastAsia="ru-RU"/>
          </w:rPr>
          <w:t>https://иванов-ам.рф/obzh_ovs/obzh_ovs_filmoteka.html</w:t>
        </w:r>
      </w:hyperlink>
    </w:p>
    <w:p w:rsidR="00EE0265" w:rsidRDefault="00D00A3B" w:rsidP="00260DE3">
      <w:pPr>
        <w:shd w:val="clear" w:color="auto" w:fill="FFFFFF"/>
        <w:spacing w:after="0"/>
        <w:jc w:val="both"/>
        <w:rPr>
          <w:rFonts w:ascii="Times New Roman" w:eastAsia="Times New Roman" w:hAnsi="Times New Roman" w:cs="Times New Roman"/>
          <w:sz w:val="24"/>
          <w:szCs w:val="24"/>
          <w:lang w:eastAsia="ru-RU"/>
        </w:rPr>
      </w:pPr>
      <w:hyperlink r:id="rId85" w:history="1">
        <w:r w:rsidR="00EE0265" w:rsidRPr="0067644D">
          <w:rPr>
            <w:rStyle w:val="a3"/>
            <w:rFonts w:ascii="Times New Roman" w:eastAsia="Times New Roman" w:hAnsi="Times New Roman" w:cs="Times New Roman"/>
            <w:sz w:val="24"/>
            <w:szCs w:val="24"/>
            <w:lang w:eastAsia="ru-RU"/>
          </w:rPr>
          <w:t>http://видео.обж.рф/uchebnye/osnovy-voennoy-sluzhby-video/</w:t>
        </w:r>
      </w:hyperlink>
    </w:p>
    <w:p w:rsidR="00EE0265" w:rsidRPr="00260DE3" w:rsidRDefault="00D00A3B" w:rsidP="00260DE3">
      <w:pPr>
        <w:shd w:val="clear" w:color="auto" w:fill="FFFFFF"/>
        <w:spacing w:after="0"/>
        <w:jc w:val="both"/>
        <w:rPr>
          <w:ins w:id="2240" w:author="Unknown"/>
          <w:rFonts w:ascii="Times New Roman" w:eastAsia="Times New Roman" w:hAnsi="Times New Roman" w:cs="Times New Roman"/>
          <w:sz w:val="24"/>
          <w:szCs w:val="24"/>
          <w:lang w:eastAsia="ru-RU"/>
        </w:rPr>
      </w:pPr>
      <w:hyperlink r:id="rId86" w:history="1">
        <w:r w:rsidR="00EE0265" w:rsidRPr="0067644D">
          <w:rPr>
            <w:rStyle w:val="a3"/>
            <w:rFonts w:ascii="Times New Roman" w:eastAsia="Times New Roman" w:hAnsi="Times New Roman" w:cs="Times New Roman"/>
            <w:sz w:val="24"/>
            <w:szCs w:val="24"/>
            <w:lang w:eastAsia="ru-RU"/>
          </w:rPr>
          <w:t>https://videomin.ru/?q=учебный+фильм+основы+военной+службы+обж+10+класс</w:t>
        </w:r>
      </w:hyperlink>
      <w:r w:rsidR="00EE0265">
        <w:rPr>
          <w:rFonts w:ascii="Times New Roman" w:eastAsia="Times New Roman" w:hAnsi="Times New Roman" w:cs="Times New Roman"/>
          <w:sz w:val="24"/>
          <w:szCs w:val="24"/>
          <w:lang w:eastAsia="ru-RU"/>
        </w:rPr>
        <w:t xml:space="preserve"> </w:t>
      </w:r>
    </w:p>
    <w:p w:rsidR="0005494B" w:rsidRPr="00260DE3" w:rsidRDefault="0005494B" w:rsidP="00260DE3">
      <w:pPr>
        <w:spacing w:after="0"/>
        <w:jc w:val="both"/>
        <w:rPr>
          <w:rFonts w:ascii="Times New Roman" w:hAnsi="Times New Roman" w:cs="Times New Roman"/>
          <w:sz w:val="24"/>
          <w:szCs w:val="24"/>
        </w:rPr>
      </w:pPr>
    </w:p>
    <w:sectPr w:rsidR="0005494B" w:rsidRPr="00260DE3" w:rsidSect="0005494B">
      <w:footerReference w:type="default" r:id="rId8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2FAA" w:rsidRDefault="00962FAA" w:rsidP="009C4EA6">
      <w:pPr>
        <w:spacing w:after="0" w:line="240" w:lineRule="auto"/>
      </w:pPr>
      <w:r>
        <w:separator/>
      </w:r>
    </w:p>
  </w:endnote>
  <w:endnote w:type="continuationSeparator" w:id="1">
    <w:p w:rsidR="00962FAA" w:rsidRDefault="00962FAA" w:rsidP="009C4E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1143"/>
      <w:docPartObj>
        <w:docPartGallery w:val="Page Numbers (Bottom of Page)"/>
        <w:docPartUnique/>
      </w:docPartObj>
    </w:sdtPr>
    <w:sdtContent>
      <w:p w:rsidR="009C4EA6" w:rsidRDefault="009C4EA6">
        <w:pPr>
          <w:pStyle w:val="aa"/>
          <w:jc w:val="right"/>
        </w:pPr>
        <w:fldSimple w:instr=" PAGE   \* MERGEFORMAT ">
          <w:r>
            <w:rPr>
              <w:noProof/>
            </w:rPr>
            <w:t>20</w:t>
          </w:r>
        </w:fldSimple>
      </w:p>
    </w:sdtContent>
  </w:sdt>
  <w:p w:rsidR="009C4EA6" w:rsidRDefault="009C4EA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2FAA" w:rsidRDefault="00962FAA" w:rsidP="009C4EA6">
      <w:pPr>
        <w:spacing w:after="0" w:line="240" w:lineRule="auto"/>
      </w:pPr>
      <w:r>
        <w:separator/>
      </w:r>
    </w:p>
  </w:footnote>
  <w:footnote w:type="continuationSeparator" w:id="1">
    <w:p w:rsidR="00962FAA" w:rsidRDefault="00962FAA" w:rsidP="009C4E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9210E"/>
    <w:multiLevelType w:val="multilevel"/>
    <w:tmpl w:val="A5D0A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AF156C"/>
    <w:multiLevelType w:val="multilevel"/>
    <w:tmpl w:val="E46ED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0861ED"/>
    <w:multiLevelType w:val="multilevel"/>
    <w:tmpl w:val="189EC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BB7AFF"/>
    <w:multiLevelType w:val="multilevel"/>
    <w:tmpl w:val="D0525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1975F8"/>
    <w:multiLevelType w:val="multilevel"/>
    <w:tmpl w:val="1F04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A4750B"/>
    <w:multiLevelType w:val="multilevel"/>
    <w:tmpl w:val="1174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797828"/>
    <w:multiLevelType w:val="multilevel"/>
    <w:tmpl w:val="CF1CE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B62136"/>
    <w:multiLevelType w:val="multilevel"/>
    <w:tmpl w:val="9F180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ED6941"/>
    <w:multiLevelType w:val="multilevel"/>
    <w:tmpl w:val="687A9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E5C07D3"/>
    <w:multiLevelType w:val="multilevel"/>
    <w:tmpl w:val="90382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7F4D12"/>
    <w:multiLevelType w:val="multilevel"/>
    <w:tmpl w:val="C4E88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ED233F"/>
    <w:multiLevelType w:val="multilevel"/>
    <w:tmpl w:val="D7DE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3F76CC"/>
    <w:multiLevelType w:val="multilevel"/>
    <w:tmpl w:val="5F2C7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AD0966"/>
    <w:multiLevelType w:val="multilevel"/>
    <w:tmpl w:val="6C487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EA3F91"/>
    <w:multiLevelType w:val="multilevel"/>
    <w:tmpl w:val="A85E9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B915C6"/>
    <w:multiLevelType w:val="multilevel"/>
    <w:tmpl w:val="1EEEF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982C06"/>
    <w:multiLevelType w:val="multilevel"/>
    <w:tmpl w:val="2604EF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8AE2A78"/>
    <w:multiLevelType w:val="multilevel"/>
    <w:tmpl w:val="08AAC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AF790A"/>
    <w:multiLevelType w:val="multilevel"/>
    <w:tmpl w:val="985A1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C536F9E"/>
    <w:multiLevelType w:val="multilevel"/>
    <w:tmpl w:val="97541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EEF0557"/>
    <w:multiLevelType w:val="multilevel"/>
    <w:tmpl w:val="08F4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BE425C"/>
    <w:multiLevelType w:val="multilevel"/>
    <w:tmpl w:val="2F1CA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78B6CB0"/>
    <w:multiLevelType w:val="multilevel"/>
    <w:tmpl w:val="F1944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DB575B"/>
    <w:multiLevelType w:val="multilevel"/>
    <w:tmpl w:val="1B7471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5"/>
  </w:num>
  <w:num w:numId="3">
    <w:abstractNumId w:val="20"/>
  </w:num>
  <w:num w:numId="4">
    <w:abstractNumId w:val="8"/>
  </w:num>
  <w:num w:numId="5">
    <w:abstractNumId w:val="23"/>
  </w:num>
  <w:num w:numId="6">
    <w:abstractNumId w:val="16"/>
  </w:num>
  <w:num w:numId="7">
    <w:abstractNumId w:val="13"/>
  </w:num>
  <w:num w:numId="8">
    <w:abstractNumId w:val="14"/>
  </w:num>
  <w:num w:numId="9">
    <w:abstractNumId w:val="11"/>
  </w:num>
  <w:num w:numId="10">
    <w:abstractNumId w:val="7"/>
  </w:num>
  <w:num w:numId="11">
    <w:abstractNumId w:val="21"/>
  </w:num>
  <w:num w:numId="12">
    <w:abstractNumId w:val="6"/>
  </w:num>
  <w:num w:numId="13">
    <w:abstractNumId w:val="9"/>
  </w:num>
  <w:num w:numId="14">
    <w:abstractNumId w:val="1"/>
  </w:num>
  <w:num w:numId="15">
    <w:abstractNumId w:val="4"/>
  </w:num>
  <w:num w:numId="16">
    <w:abstractNumId w:val="12"/>
  </w:num>
  <w:num w:numId="17">
    <w:abstractNumId w:val="19"/>
  </w:num>
  <w:num w:numId="18">
    <w:abstractNumId w:val="5"/>
  </w:num>
  <w:num w:numId="19">
    <w:abstractNumId w:val="10"/>
  </w:num>
  <w:num w:numId="20">
    <w:abstractNumId w:val="22"/>
  </w:num>
  <w:num w:numId="21">
    <w:abstractNumId w:val="18"/>
  </w:num>
  <w:num w:numId="22">
    <w:abstractNumId w:val="2"/>
  </w:num>
  <w:num w:numId="23">
    <w:abstractNumId w:val="0"/>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60DE3"/>
    <w:rsid w:val="0005494B"/>
    <w:rsid w:val="00260DE3"/>
    <w:rsid w:val="007846F1"/>
    <w:rsid w:val="00962FAA"/>
    <w:rsid w:val="009C4EA6"/>
    <w:rsid w:val="00A1163E"/>
    <w:rsid w:val="00A26C84"/>
    <w:rsid w:val="00D00A3B"/>
    <w:rsid w:val="00EE0265"/>
    <w:rsid w:val="00F542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94B"/>
  </w:style>
  <w:style w:type="paragraph" w:styleId="1">
    <w:name w:val="heading 1"/>
    <w:basedOn w:val="a"/>
    <w:link w:val="10"/>
    <w:uiPriority w:val="9"/>
    <w:qFormat/>
    <w:rsid w:val="00260DE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260DE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0DE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60DE3"/>
    <w:rPr>
      <w:rFonts w:ascii="Times New Roman" w:eastAsia="Times New Roman" w:hAnsi="Times New Roman" w:cs="Times New Roman"/>
      <w:b/>
      <w:bCs/>
      <w:sz w:val="36"/>
      <w:szCs w:val="36"/>
      <w:lang w:eastAsia="ru-RU"/>
    </w:rPr>
  </w:style>
  <w:style w:type="paragraph" w:customStyle="1" w:styleId="material-downloadtitle">
    <w:name w:val="material-download__title"/>
    <w:basedOn w:val="a"/>
    <w:rsid w:val="00260D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terial-downloadtext">
    <w:name w:val="material-download__text"/>
    <w:basedOn w:val="a"/>
    <w:rsid w:val="00260D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260DE3"/>
    <w:rPr>
      <w:color w:val="0000FF"/>
      <w:u w:val="single"/>
    </w:rPr>
  </w:style>
  <w:style w:type="character" w:styleId="a4">
    <w:name w:val="FollowedHyperlink"/>
    <w:basedOn w:val="a0"/>
    <w:uiPriority w:val="99"/>
    <w:semiHidden/>
    <w:unhideWhenUsed/>
    <w:rsid w:val="00260DE3"/>
    <w:rPr>
      <w:color w:val="800080"/>
      <w:u w:val="single"/>
    </w:rPr>
  </w:style>
  <w:style w:type="character" w:customStyle="1" w:styleId="v-counter-numb-dot">
    <w:name w:val="v-counter-numb-dot"/>
    <w:basedOn w:val="a0"/>
    <w:rsid w:val="00260DE3"/>
  </w:style>
  <w:style w:type="character" w:customStyle="1" w:styleId="st-text">
    <w:name w:val="st-text"/>
    <w:basedOn w:val="a0"/>
    <w:rsid w:val="00260DE3"/>
  </w:style>
  <w:style w:type="character" w:customStyle="1" w:styleId="dg-menu-tease">
    <w:name w:val="dg-menu-tease"/>
    <w:basedOn w:val="a0"/>
    <w:rsid w:val="00260DE3"/>
  </w:style>
  <w:style w:type="character" w:customStyle="1" w:styleId="dg-menu-teaseglowing">
    <w:name w:val="dg-menu-tease__glowing"/>
    <w:basedOn w:val="a0"/>
    <w:rsid w:val="00260DE3"/>
  </w:style>
  <w:style w:type="paragraph" w:styleId="a5">
    <w:name w:val="Normal (Web)"/>
    <w:basedOn w:val="a"/>
    <w:uiPriority w:val="99"/>
    <w:semiHidden/>
    <w:unhideWhenUsed/>
    <w:rsid w:val="00260D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g-loginheader--order">
    <w:name w:val="dg-login__header--order"/>
    <w:basedOn w:val="a0"/>
    <w:rsid w:val="00260DE3"/>
  </w:style>
  <w:style w:type="paragraph" w:styleId="z-">
    <w:name w:val="HTML Top of Form"/>
    <w:basedOn w:val="a"/>
    <w:next w:val="a"/>
    <w:link w:val="z-0"/>
    <w:hidden/>
    <w:uiPriority w:val="99"/>
    <w:semiHidden/>
    <w:unhideWhenUsed/>
    <w:rsid w:val="00260DE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60DE3"/>
    <w:rPr>
      <w:rFonts w:ascii="Arial" w:eastAsia="Times New Roman" w:hAnsi="Arial" w:cs="Arial"/>
      <w:vanish/>
      <w:sz w:val="16"/>
      <w:szCs w:val="16"/>
      <w:lang w:eastAsia="ru-RU"/>
    </w:rPr>
  </w:style>
  <w:style w:type="character" w:customStyle="1" w:styleId="password-inputeye">
    <w:name w:val="password-input__eye"/>
    <w:basedOn w:val="a0"/>
    <w:rsid w:val="00260DE3"/>
  </w:style>
  <w:style w:type="paragraph" w:styleId="z-1">
    <w:name w:val="HTML Bottom of Form"/>
    <w:basedOn w:val="a"/>
    <w:next w:val="a"/>
    <w:link w:val="z-2"/>
    <w:hidden/>
    <w:uiPriority w:val="99"/>
    <w:semiHidden/>
    <w:unhideWhenUsed/>
    <w:rsid w:val="00260DE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60DE3"/>
    <w:rPr>
      <w:rFonts w:ascii="Arial" w:eastAsia="Times New Roman" w:hAnsi="Arial" w:cs="Arial"/>
      <w:vanish/>
      <w:sz w:val="16"/>
      <w:szCs w:val="16"/>
      <w:lang w:eastAsia="ru-RU"/>
    </w:rPr>
  </w:style>
  <w:style w:type="character" w:customStyle="1" w:styleId="batitem">
    <w:name w:val="bat__item"/>
    <w:basedOn w:val="a0"/>
    <w:rsid w:val="00260DE3"/>
  </w:style>
  <w:style w:type="character" w:customStyle="1" w:styleId="battext">
    <w:name w:val="bat__text"/>
    <w:basedOn w:val="a0"/>
    <w:rsid w:val="00260DE3"/>
  </w:style>
  <w:style w:type="character" w:customStyle="1" w:styleId="batseparator">
    <w:name w:val="bat__separator"/>
    <w:basedOn w:val="a0"/>
    <w:rsid w:val="00260DE3"/>
  </w:style>
  <w:style w:type="character" w:customStyle="1" w:styleId="batposition">
    <w:name w:val="bat__position"/>
    <w:basedOn w:val="a0"/>
    <w:rsid w:val="00260DE3"/>
  </w:style>
  <w:style w:type="paragraph" w:customStyle="1" w:styleId="sg-text">
    <w:name w:val="sg-text"/>
    <w:basedOn w:val="a"/>
    <w:rsid w:val="00260D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button-doc-player">
    <w:name w:val="v-button-doc-player"/>
    <w:basedOn w:val="a0"/>
    <w:rsid w:val="00260DE3"/>
  </w:style>
  <w:style w:type="paragraph" w:customStyle="1" w:styleId="infolavkatitle">
    <w:name w:val="infolavka__title"/>
    <w:basedOn w:val="a"/>
    <w:rsid w:val="00260D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olavkaname">
    <w:name w:val="infolavka__name"/>
    <w:basedOn w:val="a"/>
    <w:rsid w:val="00260D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olavkaprice">
    <w:name w:val="infolavka__price"/>
    <w:basedOn w:val="a"/>
    <w:rsid w:val="00260D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folavkabtn">
    <w:name w:val="infolavka__btn"/>
    <w:basedOn w:val="a0"/>
    <w:rsid w:val="00260DE3"/>
  </w:style>
  <w:style w:type="paragraph" w:customStyle="1" w:styleId="infolavkabottom">
    <w:name w:val="infolavka__bottom"/>
    <w:basedOn w:val="a"/>
    <w:rsid w:val="00260D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ld">
    <w:name w:val="old"/>
    <w:basedOn w:val="a0"/>
    <w:rsid w:val="00260DE3"/>
  </w:style>
  <w:style w:type="character" w:customStyle="1" w:styleId="new">
    <w:name w:val="new"/>
    <w:basedOn w:val="a0"/>
    <w:rsid w:val="00260DE3"/>
  </w:style>
  <w:style w:type="paragraph" w:customStyle="1" w:styleId="methodicalcontest">
    <w:name w:val="methodical__contest"/>
    <w:basedOn w:val="a"/>
    <w:rsid w:val="00260D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thodicaltitle">
    <w:name w:val="methodical__title"/>
    <w:basedOn w:val="a"/>
    <w:rsid w:val="00260D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thodicaltext">
    <w:name w:val="methodical__text"/>
    <w:basedOn w:val="a"/>
    <w:rsid w:val="00260D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hodicalbtn">
    <w:name w:val="methodical__btn"/>
    <w:basedOn w:val="a0"/>
    <w:rsid w:val="00260DE3"/>
  </w:style>
  <w:style w:type="character" w:customStyle="1" w:styleId="icon-block">
    <w:name w:val="icon-block"/>
    <w:basedOn w:val="a0"/>
    <w:rsid w:val="00260DE3"/>
  </w:style>
  <w:style w:type="paragraph" w:customStyle="1" w:styleId="v-library-new-title">
    <w:name w:val="v-library-new-title"/>
    <w:basedOn w:val="a"/>
    <w:rsid w:val="00260D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g-price">
    <w:name w:val="dg-price"/>
    <w:basedOn w:val="a0"/>
    <w:rsid w:val="00260DE3"/>
  </w:style>
  <w:style w:type="paragraph" w:styleId="a6">
    <w:name w:val="Balloon Text"/>
    <w:basedOn w:val="a"/>
    <w:link w:val="a7"/>
    <w:uiPriority w:val="99"/>
    <w:semiHidden/>
    <w:unhideWhenUsed/>
    <w:rsid w:val="00260DE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60DE3"/>
    <w:rPr>
      <w:rFonts w:ascii="Tahoma" w:hAnsi="Tahoma" w:cs="Tahoma"/>
      <w:sz w:val="16"/>
      <w:szCs w:val="16"/>
    </w:rPr>
  </w:style>
  <w:style w:type="paragraph" w:styleId="a8">
    <w:name w:val="header"/>
    <w:basedOn w:val="a"/>
    <w:link w:val="a9"/>
    <w:uiPriority w:val="99"/>
    <w:semiHidden/>
    <w:unhideWhenUsed/>
    <w:rsid w:val="009C4EA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C4EA6"/>
  </w:style>
  <w:style w:type="paragraph" w:styleId="aa">
    <w:name w:val="footer"/>
    <w:basedOn w:val="a"/>
    <w:link w:val="ab"/>
    <w:uiPriority w:val="99"/>
    <w:unhideWhenUsed/>
    <w:rsid w:val="009C4EA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C4EA6"/>
  </w:style>
</w:styles>
</file>

<file path=word/webSettings.xml><?xml version="1.0" encoding="utf-8"?>
<w:webSettings xmlns:r="http://schemas.openxmlformats.org/officeDocument/2006/relationships" xmlns:w="http://schemas.openxmlformats.org/wordprocessingml/2006/main">
  <w:divs>
    <w:div w:id="74086162">
      <w:bodyDiv w:val="1"/>
      <w:marLeft w:val="0"/>
      <w:marRight w:val="0"/>
      <w:marTop w:val="0"/>
      <w:marBottom w:val="0"/>
      <w:divBdr>
        <w:top w:val="none" w:sz="0" w:space="0" w:color="auto"/>
        <w:left w:val="none" w:sz="0" w:space="0" w:color="auto"/>
        <w:bottom w:val="none" w:sz="0" w:space="0" w:color="auto"/>
        <w:right w:val="none" w:sz="0" w:space="0" w:color="auto"/>
      </w:divBdr>
      <w:divsChild>
        <w:div w:id="1817183494">
          <w:marLeft w:val="0"/>
          <w:marRight w:val="0"/>
          <w:marTop w:val="0"/>
          <w:marBottom w:val="0"/>
          <w:divBdr>
            <w:top w:val="none" w:sz="0" w:space="0" w:color="auto"/>
            <w:left w:val="none" w:sz="0" w:space="0" w:color="auto"/>
            <w:bottom w:val="none" w:sz="0" w:space="0" w:color="auto"/>
            <w:right w:val="none" w:sz="0" w:space="0" w:color="auto"/>
          </w:divBdr>
          <w:divsChild>
            <w:div w:id="96558736">
              <w:marLeft w:val="0"/>
              <w:marRight w:val="0"/>
              <w:marTop w:val="0"/>
              <w:marBottom w:val="0"/>
              <w:divBdr>
                <w:top w:val="none" w:sz="0" w:space="0" w:color="auto"/>
                <w:left w:val="none" w:sz="0" w:space="0" w:color="auto"/>
                <w:bottom w:val="none" w:sz="0" w:space="0" w:color="auto"/>
                <w:right w:val="none" w:sz="0" w:space="0" w:color="auto"/>
              </w:divBdr>
              <w:divsChild>
                <w:div w:id="61999461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5681002">
          <w:marLeft w:val="0"/>
          <w:marRight w:val="0"/>
          <w:marTop w:val="0"/>
          <w:marBottom w:val="0"/>
          <w:divBdr>
            <w:top w:val="none" w:sz="0" w:space="0" w:color="auto"/>
            <w:left w:val="none" w:sz="0" w:space="0" w:color="auto"/>
            <w:bottom w:val="none" w:sz="0" w:space="0" w:color="auto"/>
            <w:right w:val="none" w:sz="0" w:space="0" w:color="auto"/>
          </w:divBdr>
          <w:divsChild>
            <w:div w:id="91174179">
              <w:marLeft w:val="0"/>
              <w:marRight w:val="0"/>
              <w:marTop w:val="0"/>
              <w:marBottom w:val="0"/>
              <w:divBdr>
                <w:top w:val="none" w:sz="0" w:space="0" w:color="auto"/>
                <w:left w:val="none" w:sz="0" w:space="0" w:color="auto"/>
                <w:bottom w:val="none" w:sz="0" w:space="0" w:color="auto"/>
                <w:right w:val="none" w:sz="0" w:space="0" w:color="auto"/>
              </w:divBdr>
              <w:divsChild>
                <w:div w:id="85827220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28509714">
          <w:marLeft w:val="0"/>
          <w:marRight w:val="0"/>
          <w:marTop w:val="0"/>
          <w:marBottom w:val="300"/>
          <w:divBdr>
            <w:top w:val="none" w:sz="0" w:space="0" w:color="auto"/>
            <w:left w:val="none" w:sz="0" w:space="0" w:color="auto"/>
            <w:bottom w:val="none" w:sz="0" w:space="0" w:color="auto"/>
            <w:right w:val="none" w:sz="0" w:space="0" w:color="auto"/>
          </w:divBdr>
          <w:divsChild>
            <w:div w:id="640037330">
              <w:marLeft w:val="0"/>
              <w:marRight w:val="0"/>
              <w:marTop w:val="0"/>
              <w:marBottom w:val="0"/>
              <w:divBdr>
                <w:top w:val="none" w:sz="0" w:space="0" w:color="auto"/>
                <w:left w:val="none" w:sz="0" w:space="0" w:color="auto"/>
                <w:bottom w:val="none" w:sz="0" w:space="0" w:color="auto"/>
                <w:right w:val="none" w:sz="0" w:space="0" w:color="auto"/>
              </w:divBdr>
              <w:divsChild>
                <w:div w:id="91518438">
                  <w:marLeft w:val="0"/>
                  <w:marRight w:val="0"/>
                  <w:marTop w:val="0"/>
                  <w:marBottom w:val="0"/>
                  <w:divBdr>
                    <w:top w:val="none" w:sz="0" w:space="0" w:color="auto"/>
                    <w:left w:val="none" w:sz="0" w:space="0" w:color="auto"/>
                    <w:bottom w:val="none" w:sz="0" w:space="0" w:color="auto"/>
                    <w:right w:val="none" w:sz="0" w:space="0" w:color="auto"/>
                  </w:divBdr>
                  <w:divsChild>
                    <w:div w:id="12264147">
                      <w:marLeft w:val="0"/>
                      <w:marRight w:val="0"/>
                      <w:marTop w:val="0"/>
                      <w:marBottom w:val="0"/>
                      <w:divBdr>
                        <w:top w:val="none" w:sz="0" w:space="0" w:color="auto"/>
                        <w:left w:val="none" w:sz="0" w:space="0" w:color="auto"/>
                        <w:bottom w:val="none" w:sz="0" w:space="0" w:color="auto"/>
                        <w:right w:val="none" w:sz="0" w:space="0" w:color="auto"/>
                      </w:divBdr>
                      <w:divsChild>
                        <w:div w:id="1237861991">
                          <w:marLeft w:val="0"/>
                          <w:marRight w:val="300"/>
                          <w:marTop w:val="0"/>
                          <w:marBottom w:val="0"/>
                          <w:divBdr>
                            <w:top w:val="none" w:sz="0" w:space="0" w:color="auto"/>
                            <w:left w:val="none" w:sz="0" w:space="0" w:color="auto"/>
                            <w:bottom w:val="none" w:sz="0" w:space="0" w:color="auto"/>
                            <w:right w:val="none" w:sz="0" w:space="0" w:color="auto"/>
                          </w:divBdr>
                          <w:divsChild>
                            <w:div w:id="16740417">
                              <w:marLeft w:val="0"/>
                              <w:marRight w:val="150"/>
                              <w:marTop w:val="0"/>
                              <w:marBottom w:val="0"/>
                              <w:divBdr>
                                <w:top w:val="none" w:sz="0" w:space="0" w:color="auto"/>
                                <w:left w:val="none" w:sz="0" w:space="0" w:color="auto"/>
                                <w:bottom w:val="none" w:sz="0" w:space="0" w:color="auto"/>
                                <w:right w:val="none" w:sz="0" w:space="0" w:color="auto"/>
                              </w:divBdr>
                            </w:div>
                            <w:div w:id="54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5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4667">
              <w:marLeft w:val="0"/>
              <w:marRight w:val="0"/>
              <w:marTop w:val="0"/>
              <w:marBottom w:val="0"/>
              <w:divBdr>
                <w:top w:val="none" w:sz="0" w:space="0" w:color="auto"/>
                <w:left w:val="none" w:sz="0" w:space="0" w:color="auto"/>
                <w:bottom w:val="none" w:sz="0" w:space="0" w:color="auto"/>
                <w:right w:val="none" w:sz="0" w:space="0" w:color="auto"/>
              </w:divBdr>
              <w:divsChild>
                <w:div w:id="1362167443">
                  <w:marLeft w:val="0"/>
                  <w:marRight w:val="0"/>
                  <w:marTop w:val="0"/>
                  <w:marBottom w:val="0"/>
                  <w:divBdr>
                    <w:top w:val="none" w:sz="0" w:space="0" w:color="auto"/>
                    <w:left w:val="none" w:sz="0" w:space="0" w:color="auto"/>
                    <w:bottom w:val="none" w:sz="0" w:space="0" w:color="auto"/>
                    <w:right w:val="none" w:sz="0" w:space="0" w:color="auto"/>
                  </w:divBdr>
                  <w:divsChild>
                    <w:div w:id="353656704">
                      <w:marLeft w:val="0"/>
                      <w:marRight w:val="0"/>
                      <w:marTop w:val="0"/>
                      <w:marBottom w:val="0"/>
                      <w:divBdr>
                        <w:top w:val="none" w:sz="0" w:space="0" w:color="auto"/>
                        <w:left w:val="none" w:sz="0" w:space="0" w:color="auto"/>
                        <w:bottom w:val="none" w:sz="0" w:space="0" w:color="auto"/>
                        <w:right w:val="none" w:sz="0" w:space="0" w:color="auto"/>
                      </w:divBdr>
                      <w:divsChild>
                        <w:div w:id="181760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07784">
                  <w:marLeft w:val="0"/>
                  <w:marRight w:val="0"/>
                  <w:marTop w:val="0"/>
                  <w:marBottom w:val="0"/>
                  <w:divBdr>
                    <w:top w:val="none" w:sz="0" w:space="0" w:color="auto"/>
                    <w:left w:val="none" w:sz="0" w:space="0" w:color="auto"/>
                    <w:bottom w:val="none" w:sz="0" w:space="0" w:color="auto"/>
                    <w:right w:val="none" w:sz="0" w:space="0" w:color="auto"/>
                  </w:divBdr>
                  <w:divsChild>
                    <w:div w:id="1049190430">
                      <w:marLeft w:val="0"/>
                      <w:marRight w:val="0"/>
                      <w:marTop w:val="0"/>
                      <w:marBottom w:val="0"/>
                      <w:divBdr>
                        <w:top w:val="none" w:sz="0" w:space="0" w:color="auto"/>
                        <w:left w:val="none" w:sz="0" w:space="0" w:color="auto"/>
                        <w:bottom w:val="none" w:sz="0" w:space="0" w:color="auto"/>
                        <w:right w:val="none" w:sz="0" w:space="0" w:color="auto"/>
                      </w:divBdr>
                      <w:divsChild>
                        <w:div w:id="1765495765">
                          <w:marLeft w:val="0"/>
                          <w:marRight w:val="0"/>
                          <w:marTop w:val="0"/>
                          <w:marBottom w:val="0"/>
                          <w:divBdr>
                            <w:top w:val="none" w:sz="0" w:space="0" w:color="auto"/>
                            <w:left w:val="none" w:sz="0" w:space="0" w:color="auto"/>
                            <w:bottom w:val="none" w:sz="0" w:space="0" w:color="auto"/>
                            <w:right w:val="none" w:sz="0" w:space="0" w:color="auto"/>
                          </w:divBdr>
                          <w:divsChild>
                            <w:div w:id="1036541866">
                              <w:marLeft w:val="0"/>
                              <w:marRight w:val="600"/>
                              <w:marTop w:val="0"/>
                              <w:marBottom w:val="0"/>
                              <w:divBdr>
                                <w:top w:val="none" w:sz="0" w:space="0" w:color="auto"/>
                                <w:left w:val="none" w:sz="0" w:space="0" w:color="auto"/>
                                <w:bottom w:val="none" w:sz="0" w:space="0" w:color="auto"/>
                                <w:right w:val="none" w:sz="0" w:space="0" w:color="auto"/>
                              </w:divBdr>
                            </w:div>
                            <w:div w:id="51060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479244">
          <w:marLeft w:val="0"/>
          <w:marRight w:val="0"/>
          <w:marTop w:val="0"/>
          <w:marBottom w:val="0"/>
          <w:divBdr>
            <w:top w:val="none" w:sz="0" w:space="0" w:color="auto"/>
            <w:left w:val="none" w:sz="0" w:space="0" w:color="auto"/>
            <w:bottom w:val="none" w:sz="0" w:space="0" w:color="auto"/>
            <w:right w:val="none" w:sz="0" w:space="0" w:color="auto"/>
          </w:divBdr>
          <w:divsChild>
            <w:div w:id="1733507352">
              <w:marLeft w:val="0"/>
              <w:marRight w:val="0"/>
              <w:marTop w:val="0"/>
              <w:marBottom w:val="0"/>
              <w:divBdr>
                <w:top w:val="none" w:sz="0" w:space="0" w:color="auto"/>
                <w:left w:val="none" w:sz="0" w:space="0" w:color="auto"/>
                <w:bottom w:val="none" w:sz="0" w:space="0" w:color="auto"/>
                <w:right w:val="none" w:sz="0" w:space="0" w:color="auto"/>
              </w:divBdr>
              <w:divsChild>
                <w:div w:id="1813907896">
                  <w:marLeft w:val="0"/>
                  <w:marRight w:val="300"/>
                  <w:marTop w:val="0"/>
                  <w:marBottom w:val="0"/>
                  <w:divBdr>
                    <w:top w:val="none" w:sz="0" w:space="0" w:color="auto"/>
                    <w:left w:val="none" w:sz="0" w:space="0" w:color="auto"/>
                    <w:bottom w:val="none" w:sz="0" w:space="0" w:color="auto"/>
                    <w:right w:val="none" w:sz="0" w:space="0" w:color="auto"/>
                  </w:divBdr>
                  <w:divsChild>
                    <w:div w:id="2144542385">
                      <w:marLeft w:val="0"/>
                      <w:marRight w:val="0"/>
                      <w:marTop w:val="0"/>
                      <w:marBottom w:val="0"/>
                      <w:divBdr>
                        <w:top w:val="none" w:sz="0" w:space="0" w:color="auto"/>
                        <w:left w:val="none" w:sz="0" w:space="0" w:color="auto"/>
                        <w:bottom w:val="none" w:sz="0" w:space="0" w:color="auto"/>
                        <w:right w:val="none" w:sz="0" w:space="0" w:color="auto"/>
                      </w:divBdr>
                      <w:divsChild>
                        <w:div w:id="1447894101">
                          <w:marLeft w:val="0"/>
                          <w:marRight w:val="0"/>
                          <w:marTop w:val="0"/>
                          <w:marBottom w:val="0"/>
                          <w:divBdr>
                            <w:top w:val="none" w:sz="0" w:space="0" w:color="auto"/>
                            <w:left w:val="none" w:sz="0" w:space="0" w:color="auto"/>
                            <w:bottom w:val="none" w:sz="0" w:space="0" w:color="auto"/>
                            <w:right w:val="none" w:sz="0" w:space="0" w:color="auto"/>
                          </w:divBdr>
                          <w:divsChild>
                            <w:div w:id="1559435019">
                              <w:marLeft w:val="0"/>
                              <w:marRight w:val="0"/>
                              <w:marTop w:val="0"/>
                              <w:marBottom w:val="300"/>
                              <w:divBdr>
                                <w:top w:val="none" w:sz="0" w:space="0" w:color="auto"/>
                                <w:left w:val="none" w:sz="0" w:space="0" w:color="auto"/>
                                <w:bottom w:val="none" w:sz="0" w:space="0" w:color="auto"/>
                                <w:right w:val="none" w:sz="0" w:space="0" w:color="auto"/>
                              </w:divBdr>
                              <w:divsChild>
                                <w:div w:id="301928128">
                                  <w:marLeft w:val="0"/>
                                  <w:marRight w:val="0"/>
                                  <w:marTop w:val="0"/>
                                  <w:marBottom w:val="0"/>
                                  <w:divBdr>
                                    <w:top w:val="none" w:sz="0" w:space="0" w:color="auto"/>
                                    <w:left w:val="none" w:sz="0" w:space="0" w:color="auto"/>
                                    <w:bottom w:val="none" w:sz="0" w:space="0" w:color="auto"/>
                                    <w:right w:val="none" w:sz="0" w:space="0" w:color="auto"/>
                                  </w:divBdr>
                                </w:div>
                              </w:divsChild>
                            </w:div>
                            <w:div w:id="885874407">
                              <w:marLeft w:val="0"/>
                              <w:marRight w:val="0"/>
                              <w:marTop w:val="0"/>
                              <w:marBottom w:val="150"/>
                              <w:divBdr>
                                <w:top w:val="none" w:sz="0" w:space="0" w:color="auto"/>
                                <w:left w:val="none" w:sz="0" w:space="0" w:color="auto"/>
                                <w:bottom w:val="none" w:sz="0" w:space="0" w:color="auto"/>
                                <w:right w:val="none" w:sz="0" w:space="0" w:color="auto"/>
                              </w:divBdr>
                              <w:divsChild>
                                <w:div w:id="1066805219">
                                  <w:marLeft w:val="0"/>
                                  <w:marRight w:val="0"/>
                                  <w:marTop w:val="0"/>
                                  <w:marBottom w:val="0"/>
                                  <w:divBdr>
                                    <w:top w:val="none" w:sz="0" w:space="0" w:color="auto"/>
                                    <w:left w:val="none" w:sz="0" w:space="0" w:color="auto"/>
                                    <w:bottom w:val="none" w:sz="0" w:space="0" w:color="auto"/>
                                    <w:right w:val="none" w:sz="0" w:space="0" w:color="auto"/>
                                  </w:divBdr>
                                  <w:divsChild>
                                    <w:div w:id="626425820">
                                      <w:marLeft w:val="0"/>
                                      <w:marRight w:val="0"/>
                                      <w:marTop w:val="0"/>
                                      <w:marBottom w:val="0"/>
                                      <w:divBdr>
                                        <w:top w:val="none" w:sz="0" w:space="0" w:color="auto"/>
                                        <w:left w:val="none" w:sz="0" w:space="0" w:color="auto"/>
                                        <w:bottom w:val="none" w:sz="0" w:space="0" w:color="auto"/>
                                        <w:right w:val="none" w:sz="0" w:space="0" w:color="auto"/>
                                      </w:divBdr>
                                      <w:divsChild>
                                        <w:div w:id="263347848">
                                          <w:marLeft w:val="0"/>
                                          <w:marRight w:val="0"/>
                                          <w:marTop w:val="0"/>
                                          <w:marBottom w:val="210"/>
                                          <w:divBdr>
                                            <w:top w:val="none" w:sz="0" w:space="0" w:color="auto"/>
                                            <w:left w:val="none" w:sz="0" w:space="0" w:color="auto"/>
                                            <w:bottom w:val="none" w:sz="0" w:space="0" w:color="auto"/>
                                            <w:right w:val="none" w:sz="0" w:space="0" w:color="auto"/>
                                          </w:divBdr>
                                        </w:div>
                                        <w:div w:id="882867895">
                                          <w:marLeft w:val="0"/>
                                          <w:marRight w:val="0"/>
                                          <w:marTop w:val="0"/>
                                          <w:marBottom w:val="210"/>
                                          <w:divBdr>
                                            <w:top w:val="none" w:sz="0" w:space="0" w:color="auto"/>
                                            <w:left w:val="none" w:sz="0" w:space="0" w:color="auto"/>
                                            <w:bottom w:val="none" w:sz="0" w:space="0" w:color="auto"/>
                                            <w:right w:val="none" w:sz="0" w:space="0" w:color="auto"/>
                                          </w:divBdr>
                                        </w:div>
                                        <w:div w:id="1548104698">
                                          <w:marLeft w:val="0"/>
                                          <w:marRight w:val="0"/>
                                          <w:marTop w:val="0"/>
                                          <w:marBottom w:val="210"/>
                                          <w:divBdr>
                                            <w:top w:val="none" w:sz="0" w:space="0" w:color="auto"/>
                                            <w:left w:val="none" w:sz="0" w:space="0" w:color="auto"/>
                                            <w:bottom w:val="none" w:sz="0" w:space="0" w:color="auto"/>
                                            <w:right w:val="none" w:sz="0" w:space="0" w:color="auto"/>
                                          </w:divBdr>
                                        </w:div>
                                        <w:div w:id="381638740">
                                          <w:marLeft w:val="0"/>
                                          <w:marRight w:val="0"/>
                                          <w:marTop w:val="0"/>
                                          <w:marBottom w:val="210"/>
                                          <w:divBdr>
                                            <w:top w:val="none" w:sz="0" w:space="0" w:color="auto"/>
                                            <w:left w:val="none" w:sz="0" w:space="0" w:color="auto"/>
                                            <w:bottom w:val="none" w:sz="0" w:space="0" w:color="auto"/>
                                            <w:right w:val="none" w:sz="0" w:space="0" w:color="auto"/>
                                          </w:divBdr>
                                        </w:div>
                                        <w:div w:id="854726884">
                                          <w:marLeft w:val="0"/>
                                          <w:marRight w:val="0"/>
                                          <w:marTop w:val="0"/>
                                          <w:marBottom w:val="210"/>
                                          <w:divBdr>
                                            <w:top w:val="none" w:sz="0" w:space="0" w:color="auto"/>
                                            <w:left w:val="none" w:sz="0" w:space="0" w:color="auto"/>
                                            <w:bottom w:val="single" w:sz="6" w:space="11" w:color="EEEEEE"/>
                                            <w:right w:val="none" w:sz="0" w:space="0" w:color="auto"/>
                                          </w:divBdr>
                                        </w:div>
                                        <w:div w:id="1890875181">
                                          <w:marLeft w:val="0"/>
                                          <w:marRight w:val="0"/>
                                          <w:marTop w:val="0"/>
                                          <w:marBottom w:val="210"/>
                                          <w:divBdr>
                                            <w:top w:val="none" w:sz="0" w:space="0" w:color="auto"/>
                                            <w:left w:val="none" w:sz="0" w:space="0" w:color="auto"/>
                                            <w:bottom w:val="none" w:sz="0" w:space="0" w:color="auto"/>
                                            <w:right w:val="none" w:sz="0" w:space="0" w:color="auto"/>
                                          </w:divBdr>
                                        </w:div>
                                        <w:div w:id="367991200">
                                          <w:marLeft w:val="0"/>
                                          <w:marRight w:val="0"/>
                                          <w:marTop w:val="0"/>
                                          <w:marBottom w:val="0"/>
                                          <w:divBdr>
                                            <w:top w:val="none" w:sz="0" w:space="0" w:color="auto"/>
                                            <w:left w:val="none" w:sz="0" w:space="0" w:color="auto"/>
                                            <w:bottom w:val="none" w:sz="0" w:space="0" w:color="auto"/>
                                            <w:right w:val="none" w:sz="0" w:space="0" w:color="auto"/>
                                          </w:divBdr>
                                          <w:divsChild>
                                            <w:div w:id="816801214">
                                              <w:marLeft w:val="30"/>
                                              <w:marRight w:val="30"/>
                                              <w:marTop w:val="0"/>
                                              <w:marBottom w:val="0"/>
                                              <w:divBdr>
                                                <w:top w:val="none" w:sz="0" w:space="0" w:color="auto"/>
                                                <w:left w:val="none" w:sz="0" w:space="0" w:color="auto"/>
                                                <w:bottom w:val="none" w:sz="0" w:space="0" w:color="auto"/>
                                                <w:right w:val="none" w:sz="0" w:space="0" w:color="auto"/>
                                              </w:divBdr>
                                            </w:div>
                                            <w:div w:id="144265314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430232">
                  <w:marLeft w:val="0"/>
                  <w:marRight w:val="300"/>
                  <w:marTop w:val="0"/>
                  <w:marBottom w:val="0"/>
                  <w:divBdr>
                    <w:top w:val="none" w:sz="0" w:space="0" w:color="auto"/>
                    <w:left w:val="none" w:sz="0" w:space="0" w:color="auto"/>
                    <w:bottom w:val="none" w:sz="0" w:space="0" w:color="auto"/>
                    <w:right w:val="none" w:sz="0" w:space="0" w:color="auto"/>
                  </w:divBdr>
                  <w:divsChild>
                    <w:div w:id="1395395551">
                      <w:marLeft w:val="0"/>
                      <w:marRight w:val="0"/>
                      <w:marTop w:val="0"/>
                      <w:marBottom w:val="210"/>
                      <w:divBdr>
                        <w:top w:val="none" w:sz="0" w:space="0" w:color="auto"/>
                        <w:left w:val="none" w:sz="0" w:space="0" w:color="auto"/>
                        <w:bottom w:val="none" w:sz="0" w:space="0" w:color="auto"/>
                        <w:right w:val="none" w:sz="0" w:space="0" w:color="auto"/>
                      </w:divBdr>
                    </w:div>
                    <w:div w:id="650670900">
                      <w:marLeft w:val="0"/>
                      <w:marRight w:val="0"/>
                      <w:marTop w:val="0"/>
                      <w:marBottom w:val="300"/>
                      <w:divBdr>
                        <w:top w:val="none" w:sz="0" w:space="0" w:color="auto"/>
                        <w:left w:val="none" w:sz="0" w:space="0" w:color="auto"/>
                        <w:bottom w:val="none" w:sz="0" w:space="0" w:color="auto"/>
                        <w:right w:val="none" w:sz="0" w:space="0" w:color="auto"/>
                      </w:divBdr>
                      <w:divsChild>
                        <w:div w:id="889153978">
                          <w:marLeft w:val="0"/>
                          <w:marRight w:val="0"/>
                          <w:marTop w:val="0"/>
                          <w:marBottom w:val="0"/>
                          <w:divBdr>
                            <w:top w:val="none" w:sz="0" w:space="0" w:color="auto"/>
                            <w:left w:val="none" w:sz="0" w:space="0" w:color="auto"/>
                            <w:bottom w:val="none" w:sz="0" w:space="0" w:color="auto"/>
                            <w:right w:val="none" w:sz="0" w:space="0" w:color="auto"/>
                          </w:divBdr>
                          <w:divsChild>
                            <w:div w:id="535193879">
                              <w:marLeft w:val="0"/>
                              <w:marRight w:val="0"/>
                              <w:marTop w:val="0"/>
                              <w:marBottom w:val="300"/>
                              <w:divBdr>
                                <w:top w:val="single" w:sz="12" w:space="0" w:color="F8D7B1"/>
                                <w:left w:val="single" w:sz="12" w:space="0" w:color="F8D7B1"/>
                                <w:bottom w:val="single" w:sz="12" w:space="0" w:color="F8D7B1"/>
                                <w:right w:val="single" w:sz="12" w:space="0" w:color="F8D7B1"/>
                              </w:divBdr>
                              <w:divsChild>
                                <w:div w:id="170382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35876">
                      <w:marLeft w:val="0"/>
                      <w:marRight w:val="0"/>
                      <w:marTop w:val="0"/>
                      <w:marBottom w:val="0"/>
                      <w:divBdr>
                        <w:top w:val="none" w:sz="0" w:space="0" w:color="auto"/>
                        <w:left w:val="none" w:sz="0" w:space="0" w:color="auto"/>
                        <w:bottom w:val="none" w:sz="0" w:space="0" w:color="auto"/>
                        <w:right w:val="none" w:sz="0" w:space="0" w:color="auto"/>
                      </w:divBdr>
                      <w:divsChild>
                        <w:div w:id="803012868">
                          <w:marLeft w:val="0"/>
                          <w:marRight w:val="0"/>
                          <w:marTop w:val="0"/>
                          <w:marBottom w:val="45"/>
                          <w:divBdr>
                            <w:top w:val="none" w:sz="0" w:space="0" w:color="auto"/>
                            <w:left w:val="none" w:sz="0" w:space="0" w:color="auto"/>
                            <w:bottom w:val="none" w:sz="0" w:space="0" w:color="auto"/>
                            <w:right w:val="none" w:sz="0" w:space="0" w:color="auto"/>
                          </w:divBdr>
                        </w:div>
                        <w:div w:id="260601424">
                          <w:marLeft w:val="0"/>
                          <w:marRight w:val="0"/>
                          <w:marTop w:val="0"/>
                          <w:marBottom w:val="300"/>
                          <w:divBdr>
                            <w:top w:val="none" w:sz="0" w:space="0" w:color="auto"/>
                            <w:left w:val="none" w:sz="0" w:space="0" w:color="auto"/>
                            <w:bottom w:val="none" w:sz="0" w:space="0" w:color="auto"/>
                            <w:right w:val="none" w:sz="0" w:space="0" w:color="auto"/>
                          </w:divBdr>
                        </w:div>
                        <w:div w:id="1223374149">
                          <w:marLeft w:val="0"/>
                          <w:marRight w:val="0"/>
                          <w:marTop w:val="0"/>
                          <w:marBottom w:val="300"/>
                          <w:divBdr>
                            <w:top w:val="none" w:sz="0" w:space="0" w:color="auto"/>
                            <w:left w:val="none" w:sz="0" w:space="0" w:color="auto"/>
                            <w:bottom w:val="none" w:sz="0" w:space="0" w:color="auto"/>
                            <w:right w:val="none" w:sz="0" w:space="0" w:color="auto"/>
                          </w:divBdr>
                          <w:divsChild>
                            <w:div w:id="758675346">
                              <w:marLeft w:val="0"/>
                              <w:marRight w:val="0"/>
                              <w:marTop w:val="0"/>
                              <w:marBottom w:val="0"/>
                              <w:divBdr>
                                <w:top w:val="none" w:sz="0" w:space="0" w:color="auto"/>
                                <w:left w:val="none" w:sz="0" w:space="0" w:color="auto"/>
                                <w:bottom w:val="none" w:sz="0" w:space="0" w:color="auto"/>
                                <w:right w:val="none" w:sz="0" w:space="0" w:color="auto"/>
                              </w:divBdr>
                              <w:divsChild>
                                <w:div w:id="632564643">
                                  <w:marLeft w:val="0"/>
                                  <w:marRight w:val="0"/>
                                  <w:marTop w:val="0"/>
                                  <w:marBottom w:val="0"/>
                                  <w:divBdr>
                                    <w:top w:val="none" w:sz="0" w:space="0" w:color="auto"/>
                                    <w:left w:val="none" w:sz="0" w:space="0" w:color="auto"/>
                                    <w:bottom w:val="none" w:sz="0" w:space="0" w:color="auto"/>
                                    <w:right w:val="none" w:sz="0" w:space="0" w:color="auto"/>
                                  </w:divBdr>
                                  <w:divsChild>
                                    <w:div w:id="305008602">
                                      <w:marLeft w:val="0"/>
                                      <w:marRight w:val="163"/>
                                      <w:marTop w:val="0"/>
                                      <w:marBottom w:val="0"/>
                                      <w:divBdr>
                                        <w:top w:val="none" w:sz="0" w:space="0" w:color="auto"/>
                                        <w:left w:val="none" w:sz="0" w:space="0" w:color="auto"/>
                                        <w:bottom w:val="none" w:sz="0" w:space="0" w:color="auto"/>
                                        <w:right w:val="none" w:sz="0" w:space="0" w:color="auto"/>
                                      </w:divBdr>
                                      <w:divsChild>
                                        <w:div w:id="1569077809">
                                          <w:marLeft w:val="0"/>
                                          <w:marRight w:val="0"/>
                                          <w:marTop w:val="0"/>
                                          <w:marBottom w:val="0"/>
                                          <w:divBdr>
                                            <w:top w:val="none" w:sz="0" w:space="0" w:color="auto"/>
                                            <w:left w:val="none" w:sz="0" w:space="0" w:color="auto"/>
                                            <w:bottom w:val="none" w:sz="0" w:space="0" w:color="auto"/>
                                            <w:right w:val="none" w:sz="0" w:space="0" w:color="auto"/>
                                          </w:divBdr>
                                          <w:divsChild>
                                            <w:div w:id="353465365">
                                              <w:marLeft w:val="0"/>
                                              <w:marRight w:val="225"/>
                                              <w:marTop w:val="0"/>
                                              <w:marBottom w:val="0"/>
                                              <w:divBdr>
                                                <w:top w:val="none" w:sz="0" w:space="0" w:color="auto"/>
                                                <w:left w:val="none" w:sz="0" w:space="0" w:color="auto"/>
                                                <w:bottom w:val="none" w:sz="0" w:space="0" w:color="auto"/>
                                                <w:right w:val="none" w:sz="0" w:space="0" w:color="auto"/>
                                              </w:divBdr>
                                            </w:div>
                                            <w:div w:id="503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17720">
                                      <w:marLeft w:val="0"/>
                                      <w:marRight w:val="0"/>
                                      <w:marTop w:val="150"/>
                                      <w:marBottom w:val="150"/>
                                      <w:divBdr>
                                        <w:top w:val="none" w:sz="0" w:space="0" w:color="auto"/>
                                        <w:left w:val="none" w:sz="0" w:space="0" w:color="auto"/>
                                        <w:bottom w:val="none" w:sz="0" w:space="0" w:color="auto"/>
                                        <w:right w:val="none" w:sz="0" w:space="0" w:color="auto"/>
                                      </w:divBdr>
                                      <w:divsChild>
                                        <w:div w:id="79491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57412">
                              <w:marLeft w:val="0"/>
                              <w:marRight w:val="0"/>
                              <w:marTop w:val="0"/>
                              <w:marBottom w:val="0"/>
                              <w:divBdr>
                                <w:top w:val="none" w:sz="0" w:space="0" w:color="auto"/>
                                <w:left w:val="none" w:sz="0" w:space="0" w:color="auto"/>
                                <w:bottom w:val="none" w:sz="0" w:space="0" w:color="auto"/>
                                <w:right w:val="none" w:sz="0" w:space="0" w:color="auto"/>
                              </w:divBdr>
                              <w:divsChild>
                                <w:div w:id="1227036996">
                                  <w:marLeft w:val="0"/>
                                  <w:marRight w:val="0"/>
                                  <w:marTop w:val="0"/>
                                  <w:marBottom w:val="0"/>
                                  <w:divBdr>
                                    <w:top w:val="none" w:sz="0" w:space="0" w:color="auto"/>
                                    <w:left w:val="none" w:sz="0" w:space="0" w:color="auto"/>
                                    <w:bottom w:val="none" w:sz="0" w:space="0" w:color="auto"/>
                                    <w:right w:val="none" w:sz="0" w:space="0" w:color="auto"/>
                                  </w:divBdr>
                                  <w:divsChild>
                                    <w:div w:id="305399727">
                                      <w:marLeft w:val="0"/>
                                      <w:marRight w:val="0"/>
                                      <w:marTop w:val="0"/>
                                      <w:marBottom w:val="0"/>
                                      <w:divBdr>
                                        <w:top w:val="none" w:sz="0" w:space="0" w:color="auto"/>
                                        <w:left w:val="none" w:sz="0" w:space="0" w:color="auto"/>
                                        <w:bottom w:val="none" w:sz="0" w:space="0" w:color="auto"/>
                                        <w:right w:val="none" w:sz="0" w:space="0" w:color="auto"/>
                                      </w:divBdr>
                                      <w:divsChild>
                                        <w:div w:id="173214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15415">
                                  <w:marLeft w:val="0"/>
                                  <w:marRight w:val="0"/>
                                  <w:marTop w:val="0"/>
                                  <w:marBottom w:val="0"/>
                                  <w:divBdr>
                                    <w:top w:val="none" w:sz="0" w:space="0" w:color="auto"/>
                                    <w:left w:val="none" w:sz="0" w:space="0" w:color="auto"/>
                                    <w:bottom w:val="none" w:sz="0" w:space="0" w:color="auto"/>
                                    <w:right w:val="none" w:sz="0" w:space="0" w:color="auto"/>
                                  </w:divBdr>
                                  <w:divsChild>
                                    <w:div w:id="140502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353908">
                          <w:marLeft w:val="0"/>
                          <w:marRight w:val="0"/>
                          <w:marTop w:val="0"/>
                          <w:marBottom w:val="300"/>
                          <w:divBdr>
                            <w:top w:val="none" w:sz="0" w:space="0" w:color="auto"/>
                            <w:left w:val="none" w:sz="0" w:space="0" w:color="auto"/>
                            <w:bottom w:val="none" w:sz="0" w:space="0" w:color="auto"/>
                            <w:right w:val="none" w:sz="0" w:space="0" w:color="auto"/>
                          </w:divBdr>
                          <w:divsChild>
                            <w:div w:id="933170417">
                              <w:marLeft w:val="120"/>
                              <w:marRight w:val="120"/>
                              <w:marTop w:val="75"/>
                              <w:marBottom w:val="150"/>
                              <w:divBdr>
                                <w:top w:val="none" w:sz="0" w:space="0" w:color="auto"/>
                                <w:left w:val="none" w:sz="0" w:space="0" w:color="auto"/>
                                <w:bottom w:val="none" w:sz="0" w:space="0" w:color="auto"/>
                                <w:right w:val="none" w:sz="0" w:space="0" w:color="auto"/>
                              </w:divBdr>
                            </w:div>
                            <w:div w:id="540361077">
                              <w:marLeft w:val="0"/>
                              <w:marRight w:val="0"/>
                              <w:marTop w:val="0"/>
                              <w:marBottom w:val="0"/>
                              <w:divBdr>
                                <w:top w:val="none" w:sz="0" w:space="0" w:color="auto"/>
                                <w:left w:val="none" w:sz="0" w:space="0" w:color="auto"/>
                                <w:bottom w:val="none" w:sz="0" w:space="0" w:color="auto"/>
                                <w:right w:val="none" w:sz="0" w:space="0" w:color="auto"/>
                              </w:divBdr>
                              <w:divsChild>
                                <w:div w:id="1027946127">
                                  <w:marLeft w:val="0"/>
                                  <w:marRight w:val="0"/>
                                  <w:marTop w:val="0"/>
                                  <w:marBottom w:val="0"/>
                                  <w:divBdr>
                                    <w:top w:val="none" w:sz="0" w:space="0" w:color="auto"/>
                                    <w:left w:val="none" w:sz="0" w:space="0" w:color="auto"/>
                                    <w:bottom w:val="none" w:sz="0" w:space="0" w:color="auto"/>
                                    <w:right w:val="none" w:sz="0" w:space="0" w:color="auto"/>
                                  </w:divBdr>
                                  <w:divsChild>
                                    <w:div w:id="579757161">
                                      <w:marLeft w:val="0"/>
                                      <w:marRight w:val="0"/>
                                      <w:marTop w:val="0"/>
                                      <w:marBottom w:val="0"/>
                                      <w:divBdr>
                                        <w:top w:val="none" w:sz="0" w:space="0" w:color="auto"/>
                                        <w:left w:val="none" w:sz="0" w:space="0" w:color="auto"/>
                                        <w:bottom w:val="none" w:sz="0" w:space="0" w:color="auto"/>
                                        <w:right w:val="none" w:sz="0" w:space="0" w:color="auto"/>
                                      </w:divBdr>
                                      <w:divsChild>
                                        <w:div w:id="818493764">
                                          <w:marLeft w:val="0"/>
                                          <w:marRight w:val="0"/>
                                          <w:marTop w:val="0"/>
                                          <w:marBottom w:val="0"/>
                                          <w:divBdr>
                                            <w:top w:val="none" w:sz="0" w:space="0" w:color="auto"/>
                                            <w:left w:val="none" w:sz="0" w:space="0" w:color="auto"/>
                                            <w:bottom w:val="none" w:sz="0" w:space="0" w:color="auto"/>
                                            <w:right w:val="none" w:sz="0" w:space="0" w:color="auto"/>
                                          </w:divBdr>
                                          <w:divsChild>
                                            <w:div w:id="1872641520">
                                              <w:marLeft w:val="0"/>
                                              <w:marRight w:val="0"/>
                                              <w:marTop w:val="0"/>
                                              <w:marBottom w:val="0"/>
                                              <w:divBdr>
                                                <w:top w:val="none" w:sz="0" w:space="0" w:color="auto"/>
                                                <w:left w:val="none" w:sz="0" w:space="0" w:color="auto"/>
                                                <w:bottom w:val="none" w:sz="0" w:space="0" w:color="auto"/>
                                                <w:right w:val="none" w:sz="0" w:space="0" w:color="auto"/>
                                              </w:divBdr>
                                              <w:divsChild>
                                                <w:div w:id="1067999956">
                                                  <w:marLeft w:val="0"/>
                                                  <w:marRight w:val="0"/>
                                                  <w:marTop w:val="0"/>
                                                  <w:marBottom w:val="0"/>
                                                  <w:divBdr>
                                                    <w:top w:val="none" w:sz="0" w:space="0" w:color="auto"/>
                                                    <w:left w:val="none" w:sz="0" w:space="0" w:color="auto"/>
                                                    <w:bottom w:val="none" w:sz="0" w:space="0" w:color="auto"/>
                                                    <w:right w:val="none" w:sz="0" w:space="0" w:color="auto"/>
                                                  </w:divBdr>
                                                  <w:divsChild>
                                                    <w:div w:id="158888743">
                                                      <w:marLeft w:val="0"/>
                                                      <w:marRight w:val="0"/>
                                                      <w:marTop w:val="0"/>
                                                      <w:marBottom w:val="0"/>
                                                      <w:divBdr>
                                                        <w:top w:val="none" w:sz="0" w:space="0" w:color="auto"/>
                                                        <w:left w:val="none" w:sz="0" w:space="0" w:color="auto"/>
                                                        <w:bottom w:val="none" w:sz="0" w:space="0" w:color="auto"/>
                                                        <w:right w:val="none" w:sz="0" w:space="0" w:color="auto"/>
                                                      </w:divBdr>
                                                    </w:div>
                                                  </w:divsChild>
                                                </w:div>
                                                <w:div w:id="1831746276">
                                                  <w:marLeft w:val="0"/>
                                                  <w:marRight w:val="0"/>
                                                  <w:marTop w:val="0"/>
                                                  <w:marBottom w:val="0"/>
                                                  <w:divBdr>
                                                    <w:top w:val="none" w:sz="0" w:space="0" w:color="auto"/>
                                                    <w:left w:val="none" w:sz="0" w:space="0" w:color="auto"/>
                                                    <w:bottom w:val="none" w:sz="0" w:space="0" w:color="auto"/>
                                                    <w:right w:val="none" w:sz="0" w:space="0" w:color="auto"/>
                                                  </w:divBdr>
                                                  <w:divsChild>
                                                    <w:div w:id="395738671">
                                                      <w:marLeft w:val="0"/>
                                                      <w:marRight w:val="0"/>
                                                      <w:marTop w:val="0"/>
                                                      <w:marBottom w:val="0"/>
                                                      <w:divBdr>
                                                        <w:top w:val="none" w:sz="0" w:space="0" w:color="auto"/>
                                                        <w:left w:val="none" w:sz="0" w:space="0" w:color="auto"/>
                                                        <w:bottom w:val="none" w:sz="0" w:space="0" w:color="auto"/>
                                                        <w:right w:val="none" w:sz="0" w:space="0" w:color="auto"/>
                                                      </w:divBdr>
                                                    </w:div>
                                                  </w:divsChild>
                                                </w:div>
                                                <w:div w:id="147407202">
                                                  <w:marLeft w:val="0"/>
                                                  <w:marRight w:val="0"/>
                                                  <w:marTop w:val="0"/>
                                                  <w:marBottom w:val="0"/>
                                                  <w:divBdr>
                                                    <w:top w:val="none" w:sz="0" w:space="0" w:color="auto"/>
                                                    <w:left w:val="none" w:sz="0" w:space="0" w:color="auto"/>
                                                    <w:bottom w:val="none" w:sz="0" w:space="0" w:color="auto"/>
                                                    <w:right w:val="none" w:sz="0" w:space="0" w:color="auto"/>
                                                  </w:divBdr>
                                                  <w:divsChild>
                                                    <w:div w:id="1592856444">
                                                      <w:marLeft w:val="0"/>
                                                      <w:marRight w:val="0"/>
                                                      <w:marTop w:val="0"/>
                                                      <w:marBottom w:val="0"/>
                                                      <w:divBdr>
                                                        <w:top w:val="none" w:sz="0" w:space="0" w:color="auto"/>
                                                        <w:left w:val="none" w:sz="0" w:space="0" w:color="auto"/>
                                                        <w:bottom w:val="none" w:sz="0" w:space="0" w:color="auto"/>
                                                        <w:right w:val="none" w:sz="0" w:space="0" w:color="auto"/>
                                                      </w:divBdr>
                                                    </w:div>
                                                  </w:divsChild>
                                                </w:div>
                                                <w:div w:id="860360738">
                                                  <w:marLeft w:val="0"/>
                                                  <w:marRight w:val="0"/>
                                                  <w:marTop w:val="0"/>
                                                  <w:marBottom w:val="0"/>
                                                  <w:divBdr>
                                                    <w:top w:val="none" w:sz="0" w:space="0" w:color="auto"/>
                                                    <w:left w:val="none" w:sz="0" w:space="0" w:color="auto"/>
                                                    <w:bottom w:val="none" w:sz="0" w:space="0" w:color="auto"/>
                                                    <w:right w:val="none" w:sz="0" w:space="0" w:color="auto"/>
                                                  </w:divBdr>
                                                  <w:divsChild>
                                                    <w:div w:id="158356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82158">
                                          <w:marLeft w:val="0"/>
                                          <w:marRight w:val="0"/>
                                          <w:marTop w:val="0"/>
                                          <w:marBottom w:val="0"/>
                                          <w:divBdr>
                                            <w:top w:val="none" w:sz="0" w:space="0" w:color="auto"/>
                                            <w:left w:val="none" w:sz="0" w:space="0" w:color="auto"/>
                                            <w:bottom w:val="none" w:sz="0" w:space="0" w:color="auto"/>
                                            <w:right w:val="none" w:sz="0" w:space="0" w:color="auto"/>
                                          </w:divBdr>
                                          <w:divsChild>
                                            <w:div w:id="1837960758">
                                              <w:marLeft w:val="0"/>
                                              <w:marRight w:val="0"/>
                                              <w:marTop w:val="0"/>
                                              <w:marBottom w:val="0"/>
                                              <w:divBdr>
                                                <w:top w:val="none" w:sz="0" w:space="0" w:color="auto"/>
                                                <w:left w:val="none" w:sz="0" w:space="0" w:color="auto"/>
                                                <w:bottom w:val="none" w:sz="0" w:space="0" w:color="auto"/>
                                                <w:right w:val="none" w:sz="0" w:space="0" w:color="auto"/>
                                              </w:divBdr>
                                              <w:divsChild>
                                                <w:div w:id="1667048050">
                                                  <w:marLeft w:val="0"/>
                                                  <w:marRight w:val="0"/>
                                                  <w:marTop w:val="0"/>
                                                  <w:marBottom w:val="0"/>
                                                  <w:divBdr>
                                                    <w:top w:val="none" w:sz="0" w:space="0" w:color="auto"/>
                                                    <w:left w:val="none" w:sz="0" w:space="0" w:color="auto"/>
                                                    <w:bottom w:val="none" w:sz="0" w:space="0" w:color="auto"/>
                                                    <w:right w:val="none" w:sz="0" w:space="0" w:color="auto"/>
                                                  </w:divBdr>
                                                  <w:divsChild>
                                                    <w:div w:id="1962302356">
                                                      <w:marLeft w:val="0"/>
                                                      <w:marRight w:val="0"/>
                                                      <w:marTop w:val="0"/>
                                                      <w:marBottom w:val="0"/>
                                                      <w:divBdr>
                                                        <w:top w:val="none" w:sz="0" w:space="0" w:color="auto"/>
                                                        <w:left w:val="none" w:sz="0" w:space="0" w:color="auto"/>
                                                        <w:bottom w:val="none" w:sz="0" w:space="0" w:color="auto"/>
                                                        <w:right w:val="none" w:sz="0" w:space="0" w:color="auto"/>
                                                      </w:divBdr>
                                                    </w:div>
                                                  </w:divsChild>
                                                </w:div>
                                                <w:div w:id="1864905424">
                                                  <w:marLeft w:val="0"/>
                                                  <w:marRight w:val="0"/>
                                                  <w:marTop w:val="0"/>
                                                  <w:marBottom w:val="0"/>
                                                  <w:divBdr>
                                                    <w:top w:val="none" w:sz="0" w:space="0" w:color="auto"/>
                                                    <w:left w:val="none" w:sz="0" w:space="0" w:color="auto"/>
                                                    <w:bottom w:val="none" w:sz="0" w:space="0" w:color="auto"/>
                                                    <w:right w:val="none" w:sz="0" w:space="0" w:color="auto"/>
                                                  </w:divBdr>
                                                  <w:divsChild>
                                                    <w:div w:id="2067877176">
                                                      <w:marLeft w:val="0"/>
                                                      <w:marRight w:val="0"/>
                                                      <w:marTop w:val="0"/>
                                                      <w:marBottom w:val="0"/>
                                                      <w:divBdr>
                                                        <w:top w:val="none" w:sz="0" w:space="0" w:color="auto"/>
                                                        <w:left w:val="none" w:sz="0" w:space="0" w:color="auto"/>
                                                        <w:bottom w:val="none" w:sz="0" w:space="0" w:color="auto"/>
                                                        <w:right w:val="none" w:sz="0" w:space="0" w:color="auto"/>
                                                      </w:divBdr>
                                                    </w:div>
                                                  </w:divsChild>
                                                </w:div>
                                                <w:div w:id="1183518348">
                                                  <w:marLeft w:val="0"/>
                                                  <w:marRight w:val="0"/>
                                                  <w:marTop w:val="0"/>
                                                  <w:marBottom w:val="0"/>
                                                  <w:divBdr>
                                                    <w:top w:val="none" w:sz="0" w:space="0" w:color="auto"/>
                                                    <w:left w:val="none" w:sz="0" w:space="0" w:color="auto"/>
                                                    <w:bottom w:val="none" w:sz="0" w:space="0" w:color="auto"/>
                                                    <w:right w:val="none" w:sz="0" w:space="0" w:color="auto"/>
                                                  </w:divBdr>
                                                  <w:divsChild>
                                                    <w:div w:id="1523787550">
                                                      <w:marLeft w:val="0"/>
                                                      <w:marRight w:val="0"/>
                                                      <w:marTop w:val="0"/>
                                                      <w:marBottom w:val="0"/>
                                                      <w:divBdr>
                                                        <w:top w:val="none" w:sz="0" w:space="0" w:color="auto"/>
                                                        <w:left w:val="none" w:sz="0" w:space="0" w:color="auto"/>
                                                        <w:bottom w:val="none" w:sz="0" w:space="0" w:color="auto"/>
                                                        <w:right w:val="none" w:sz="0" w:space="0" w:color="auto"/>
                                                      </w:divBdr>
                                                    </w:div>
                                                  </w:divsChild>
                                                </w:div>
                                                <w:div w:id="2119786008">
                                                  <w:marLeft w:val="0"/>
                                                  <w:marRight w:val="0"/>
                                                  <w:marTop w:val="0"/>
                                                  <w:marBottom w:val="0"/>
                                                  <w:divBdr>
                                                    <w:top w:val="none" w:sz="0" w:space="0" w:color="auto"/>
                                                    <w:left w:val="none" w:sz="0" w:space="0" w:color="auto"/>
                                                    <w:bottom w:val="none" w:sz="0" w:space="0" w:color="auto"/>
                                                    <w:right w:val="none" w:sz="0" w:space="0" w:color="auto"/>
                                                  </w:divBdr>
                                                  <w:divsChild>
                                                    <w:div w:id="38418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114679">
                                          <w:marLeft w:val="0"/>
                                          <w:marRight w:val="0"/>
                                          <w:marTop w:val="0"/>
                                          <w:marBottom w:val="0"/>
                                          <w:divBdr>
                                            <w:top w:val="none" w:sz="0" w:space="0" w:color="auto"/>
                                            <w:left w:val="none" w:sz="0" w:space="0" w:color="auto"/>
                                            <w:bottom w:val="none" w:sz="0" w:space="0" w:color="auto"/>
                                            <w:right w:val="none" w:sz="0" w:space="0" w:color="auto"/>
                                          </w:divBdr>
                                          <w:divsChild>
                                            <w:div w:id="1712337450">
                                              <w:marLeft w:val="0"/>
                                              <w:marRight w:val="0"/>
                                              <w:marTop w:val="0"/>
                                              <w:marBottom w:val="0"/>
                                              <w:divBdr>
                                                <w:top w:val="none" w:sz="0" w:space="0" w:color="auto"/>
                                                <w:left w:val="none" w:sz="0" w:space="0" w:color="auto"/>
                                                <w:bottom w:val="none" w:sz="0" w:space="0" w:color="auto"/>
                                                <w:right w:val="none" w:sz="0" w:space="0" w:color="auto"/>
                                              </w:divBdr>
                                              <w:divsChild>
                                                <w:div w:id="1292515528">
                                                  <w:marLeft w:val="0"/>
                                                  <w:marRight w:val="0"/>
                                                  <w:marTop w:val="0"/>
                                                  <w:marBottom w:val="0"/>
                                                  <w:divBdr>
                                                    <w:top w:val="none" w:sz="0" w:space="0" w:color="auto"/>
                                                    <w:left w:val="none" w:sz="0" w:space="0" w:color="auto"/>
                                                    <w:bottom w:val="none" w:sz="0" w:space="0" w:color="auto"/>
                                                    <w:right w:val="none" w:sz="0" w:space="0" w:color="auto"/>
                                                  </w:divBdr>
                                                  <w:divsChild>
                                                    <w:div w:id="6490752">
                                                      <w:marLeft w:val="0"/>
                                                      <w:marRight w:val="0"/>
                                                      <w:marTop w:val="0"/>
                                                      <w:marBottom w:val="0"/>
                                                      <w:divBdr>
                                                        <w:top w:val="none" w:sz="0" w:space="0" w:color="auto"/>
                                                        <w:left w:val="none" w:sz="0" w:space="0" w:color="auto"/>
                                                        <w:bottom w:val="none" w:sz="0" w:space="0" w:color="auto"/>
                                                        <w:right w:val="none" w:sz="0" w:space="0" w:color="auto"/>
                                                      </w:divBdr>
                                                    </w:div>
                                                  </w:divsChild>
                                                </w:div>
                                                <w:div w:id="2129619706">
                                                  <w:marLeft w:val="0"/>
                                                  <w:marRight w:val="0"/>
                                                  <w:marTop w:val="0"/>
                                                  <w:marBottom w:val="0"/>
                                                  <w:divBdr>
                                                    <w:top w:val="none" w:sz="0" w:space="0" w:color="auto"/>
                                                    <w:left w:val="none" w:sz="0" w:space="0" w:color="auto"/>
                                                    <w:bottom w:val="none" w:sz="0" w:space="0" w:color="auto"/>
                                                    <w:right w:val="none" w:sz="0" w:space="0" w:color="auto"/>
                                                  </w:divBdr>
                                                  <w:divsChild>
                                                    <w:div w:id="1967464453">
                                                      <w:marLeft w:val="0"/>
                                                      <w:marRight w:val="0"/>
                                                      <w:marTop w:val="0"/>
                                                      <w:marBottom w:val="0"/>
                                                      <w:divBdr>
                                                        <w:top w:val="none" w:sz="0" w:space="0" w:color="auto"/>
                                                        <w:left w:val="none" w:sz="0" w:space="0" w:color="auto"/>
                                                        <w:bottom w:val="none" w:sz="0" w:space="0" w:color="auto"/>
                                                        <w:right w:val="none" w:sz="0" w:space="0" w:color="auto"/>
                                                      </w:divBdr>
                                                    </w:div>
                                                  </w:divsChild>
                                                </w:div>
                                                <w:div w:id="1713457622">
                                                  <w:marLeft w:val="0"/>
                                                  <w:marRight w:val="0"/>
                                                  <w:marTop w:val="0"/>
                                                  <w:marBottom w:val="0"/>
                                                  <w:divBdr>
                                                    <w:top w:val="none" w:sz="0" w:space="0" w:color="auto"/>
                                                    <w:left w:val="none" w:sz="0" w:space="0" w:color="auto"/>
                                                    <w:bottom w:val="none" w:sz="0" w:space="0" w:color="auto"/>
                                                    <w:right w:val="none" w:sz="0" w:space="0" w:color="auto"/>
                                                  </w:divBdr>
                                                  <w:divsChild>
                                                    <w:div w:id="837038366">
                                                      <w:marLeft w:val="0"/>
                                                      <w:marRight w:val="0"/>
                                                      <w:marTop w:val="0"/>
                                                      <w:marBottom w:val="0"/>
                                                      <w:divBdr>
                                                        <w:top w:val="none" w:sz="0" w:space="0" w:color="auto"/>
                                                        <w:left w:val="none" w:sz="0" w:space="0" w:color="auto"/>
                                                        <w:bottom w:val="none" w:sz="0" w:space="0" w:color="auto"/>
                                                        <w:right w:val="none" w:sz="0" w:space="0" w:color="auto"/>
                                                      </w:divBdr>
                                                    </w:div>
                                                  </w:divsChild>
                                                </w:div>
                                                <w:div w:id="1384210878">
                                                  <w:marLeft w:val="0"/>
                                                  <w:marRight w:val="0"/>
                                                  <w:marTop w:val="0"/>
                                                  <w:marBottom w:val="0"/>
                                                  <w:divBdr>
                                                    <w:top w:val="none" w:sz="0" w:space="0" w:color="auto"/>
                                                    <w:left w:val="none" w:sz="0" w:space="0" w:color="auto"/>
                                                    <w:bottom w:val="none" w:sz="0" w:space="0" w:color="auto"/>
                                                    <w:right w:val="none" w:sz="0" w:space="0" w:color="auto"/>
                                                  </w:divBdr>
                                                  <w:divsChild>
                                                    <w:div w:id="8942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05782">
                                          <w:marLeft w:val="0"/>
                                          <w:marRight w:val="0"/>
                                          <w:marTop w:val="0"/>
                                          <w:marBottom w:val="0"/>
                                          <w:divBdr>
                                            <w:top w:val="none" w:sz="0" w:space="0" w:color="auto"/>
                                            <w:left w:val="none" w:sz="0" w:space="0" w:color="auto"/>
                                            <w:bottom w:val="none" w:sz="0" w:space="0" w:color="auto"/>
                                            <w:right w:val="none" w:sz="0" w:space="0" w:color="auto"/>
                                          </w:divBdr>
                                          <w:divsChild>
                                            <w:div w:id="94746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725091">
                          <w:marLeft w:val="0"/>
                          <w:marRight w:val="0"/>
                          <w:marTop w:val="0"/>
                          <w:marBottom w:val="300"/>
                          <w:divBdr>
                            <w:top w:val="none" w:sz="0" w:space="0" w:color="auto"/>
                            <w:left w:val="none" w:sz="0" w:space="0" w:color="auto"/>
                            <w:bottom w:val="none" w:sz="0" w:space="0" w:color="auto"/>
                            <w:right w:val="none" w:sz="0" w:space="0" w:color="auto"/>
                          </w:divBdr>
                          <w:divsChild>
                            <w:div w:id="1357148572">
                              <w:marLeft w:val="0"/>
                              <w:marRight w:val="0"/>
                              <w:marTop w:val="0"/>
                              <w:marBottom w:val="0"/>
                              <w:divBdr>
                                <w:top w:val="none" w:sz="0" w:space="0" w:color="auto"/>
                                <w:left w:val="none" w:sz="0" w:space="0" w:color="auto"/>
                                <w:bottom w:val="none" w:sz="0" w:space="0" w:color="auto"/>
                                <w:right w:val="none" w:sz="0" w:space="0" w:color="auto"/>
                              </w:divBdr>
                              <w:divsChild>
                                <w:div w:id="1992755493">
                                  <w:marLeft w:val="0"/>
                                  <w:marRight w:val="0"/>
                                  <w:marTop w:val="0"/>
                                  <w:marBottom w:val="0"/>
                                  <w:divBdr>
                                    <w:top w:val="none" w:sz="0" w:space="0" w:color="auto"/>
                                    <w:left w:val="none" w:sz="0" w:space="0" w:color="auto"/>
                                    <w:bottom w:val="none" w:sz="0" w:space="0" w:color="auto"/>
                                    <w:right w:val="none" w:sz="0" w:space="0" w:color="auto"/>
                                  </w:divBdr>
                                  <w:divsChild>
                                    <w:div w:id="1872915237">
                                      <w:marLeft w:val="0"/>
                                      <w:marRight w:val="0"/>
                                      <w:marTop w:val="0"/>
                                      <w:marBottom w:val="285"/>
                                      <w:divBdr>
                                        <w:top w:val="none" w:sz="0" w:space="0" w:color="auto"/>
                                        <w:left w:val="none" w:sz="0" w:space="0" w:color="auto"/>
                                        <w:bottom w:val="none" w:sz="0" w:space="0" w:color="auto"/>
                                        <w:right w:val="none" w:sz="0" w:space="0" w:color="auto"/>
                                      </w:divBdr>
                                      <w:divsChild>
                                        <w:div w:id="888303069">
                                          <w:marLeft w:val="0"/>
                                          <w:marRight w:val="0"/>
                                          <w:marTop w:val="0"/>
                                          <w:marBottom w:val="0"/>
                                          <w:divBdr>
                                            <w:top w:val="none" w:sz="0" w:space="0" w:color="auto"/>
                                            <w:left w:val="none" w:sz="0" w:space="0" w:color="auto"/>
                                            <w:bottom w:val="none" w:sz="0" w:space="0" w:color="auto"/>
                                            <w:right w:val="none" w:sz="0" w:space="0" w:color="auto"/>
                                          </w:divBdr>
                                        </w:div>
                                      </w:divsChild>
                                    </w:div>
                                    <w:div w:id="628316973">
                                      <w:marLeft w:val="0"/>
                                      <w:marRight w:val="0"/>
                                      <w:marTop w:val="0"/>
                                      <w:marBottom w:val="0"/>
                                      <w:divBdr>
                                        <w:top w:val="none" w:sz="0" w:space="0" w:color="auto"/>
                                        <w:left w:val="none" w:sz="0" w:space="0" w:color="auto"/>
                                        <w:bottom w:val="none" w:sz="0" w:space="0" w:color="auto"/>
                                        <w:right w:val="none" w:sz="0" w:space="0" w:color="auto"/>
                                      </w:divBdr>
                                    </w:div>
                                  </w:divsChild>
                                </w:div>
                                <w:div w:id="1823736604">
                                  <w:marLeft w:val="0"/>
                                  <w:marRight w:val="0"/>
                                  <w:marTop w:val="0"/>
                                  <w:marBottom w:val="0"/>
                                  <w:divBdr>
                                    <w:top w:val="none" w:sz="0" w:space="0" w:color="auto"/>
                                    <w:left w:val="none" w:sz="0" w:space="0" w:color="auto"/>
                                    <w:bottom w:val="none" w:sz="0" w:space="0" w:color="auto"/>
                                    <w:right w:val="none" w:sz="0" w:space="0" w:color="auto"/>
                                  </w:divBdr>
                                  <w:divsChild>
                                    <w:div w:id="152575420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630163723">
                          <w:marLeft w:val="0"/>
                          <w:marRight w:val="0"/>
                          <w:marTop w:val="0"/>
                          <w:marBottom w:val="300"/>
                          <w:divBdr>
                            <w:top w:val="none" w:sz="0" w:space="0" w:color="auto"/>
                            <w:left w:val="none" w:sz="0" w:space="0" w:color="auto"/>
                            <w:bottom w:val="none" w:sz="0" w:space="0" w:color="auto"/>
                            <w:right w:val="none" w:sz="0" w:space="0" w:color="auto"/>
                          </w:divBdr>
                          <w:divsChild>
                            <w:div w:id="1547796273">
                              <w:marLeft w:val="0"/>
                              <w:marRight w:val="0"/>
                              <w:marTop w:val="0"/>
                              <w:marBottom w:val="0"/>
                              <w:divBdr>
                                <w:top w:val="none" w:sz="0" w:space="0" w:color="auto"/>
                                <w:left w:val="none" w:sz="0" w:space="0" w:color="auto"/>
                                <w:bottom w:val="none" w:sz="0" w:space="0" w:color="auto"/>
                                <w:right w:val="none" w:sz="0" w:space="0" w:color="auto"/>
                              </w:divBdr>
                            </w:div>
                            <w:div w:id="1844666594">
                              <w:marLeft w:val="0"/>
                              <w:marRight w:val="0"/>
                              <w:marTop w:val="0"/>
                              <w:marBottom w:val="0"/>
                              <w:divBdr>
                                <w:top w:val="none" w:sz="0" w:space="0" w:color="auto"/>
                                <w:left w:val="none" w:sz="0" w:space="0" w:color="auto"/>
                                <w:bottom w:val="none" w:sz="0" w:space="0" w:color="auto"/>
                                <w:right w:val="none" w:sz="0" w:space="0" w:color="auto"/>
                              </w:divBdr>
                              <w:divsChild>
                                <w:div w:id="766971550">
                                  <w:marLeft w:val="0"/>
                                  <w:marRight w:val="0"/>
                                  <w:marTop w:val="0"/>
                                  <w:marBottom w:val="90"/>
                                  <w:divBdr>
                                    <w:top w:val="none" w:sz="0" w:space="0" w:color="auto"/>
                                    <w:left w:val="none" w:sz="0" w:space="0" w:color="auto"/>
                                    <w:bottom w:val="none" w:sz="0" w:space="0" w:color="auto"/>
                                    <w:right w:val="none" w:sz="0" w:space="0" w:color="auto"/>
                                  </w:divBdr>
                                </w:div>
                                <w:div w:id="1139886496">
                                  <w:marLeft w:val="0"/>
                                  <w:marRight w:val="0"/>
                                  <w:marTop w:val="100"/>
                                  <w:marBottom w:val="100"/>
                                  <w:divBdr>
                                    <w:top w:val="none" w:sz="0" w:space="0" w:color="auto"/>
                                    <w:left w:val="none" w:sz="0" w:space="0" w:color="auto"/>
                                    <w:bottom w:val="none" w:sz="0" w:space="0" w:color="auto"/>
                                    <w:right w:val="none" w:sz="0" w:space="0" w:color="auto"/>
                                  </w:divBdr>
                                </w:div>
                                <w:div w:id="588124827">
                                  <w:marLeft w:val="0"/>
                                  <w:marRight w:val="0"/>
                                  <w:marTop w:val="90"/>
                                  <w:marBottom w:val="150"/>
                                  <w:divBdr>
                                    <w:top w:val="none" w:sz="0" w:space="0" w:color="auto"/>
                                    <w:left w:val="none" w:sz="0" w:space="0" w:color="auto"/>
                                    <w:bottom w:val="none" w:sz="0" w:space="0" w:color="auto"/>
                                    <w:right w:val="none" w:sz="0" w:space="0" w:color="auto"/>
                                  </w:divBdr>
                                </w:div>
                                <w:div w:id="1688487180">
                                  <w:marLeft w:val="0"/>
                                  <w:marRight w:val="0"/>
                                  <w:marTop w:val="0"/>
                                  <w:marBottom w:val="0"/>
                                  <w:divBdr>
                                    <w:top w:val="none" w:sz="0" w:space="0" w:color="auto"/>
                                    <w:left w:val="none" w:sz="0" w:space="0" w:color="auto"/>
                                    <w:bottom w:val="none" w:sz="0" w:space="0" w:color="auto"/>
                                    <w:right w:val="none" w:sz="0" w:space="0" w:color="auto"/>
                                  </w:divBdr>
                                  <w:divsChild>
                                    <w:div w:id="1615751496">
                                      <w:marLeft w:val="0"/>
                                      <w:marRight w:val="0"/>
                                      <w:marTop w:val="0"/>
                                      <w:marBottom w:val="0"/>
                                      <w:divBdr>
                                        <w:top w:val="none" w:sz="0" w:space="0" w:color="auto"/>
                                        <w:left w:val="none" w:sz="0" w:space="0" w:color="auto"/>
                                        <w:bottom w:val="none" w:sz="0" w:space="0" w:color="auto"/>
                                        <w:right w:val="none" w:sz="0" w:space="0" w:color="auto"/>
                                      </w:divBdr>
                                    </w:div>
                                    <w:div w:id="34001476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333606894">
                          <w:marLeft w:val="0"/>
                          <w:marRight w:val="0"/>
                          <w:marTop w:val="0"/>
                          <w:marBottom w:val="300"/>
                          <w:divBdr>
                            <w:top w:val="none" w:sz="0" w:space="0" w:color="auto"/>
                            <w:left w:val="none" w:sz="0" w:space="0" w:color="auto"/>
                            <w:bottom w:val="none" w:sz="0" w:space="0" w:color="auto"/>
                            <w:right w:val="none" w:sz="0" w:space="0" w:color="auto"/>
                          </w:divBdr>
                          <w:divsChild>
                            <w:div w:id="2034383130">
                              <w:marLeft w:val="0"/>
                              <w:marRight w:val="0"/>
                              <w:marTop w:val="0"/>
                              <w:marBottom w:val="0"/>
                              <w:divBdr>
                                <w:top w:val="none" w:sz="0" w:space="0" w:color="auto"/>
                                <w:left w:val="none" w:sz="0" w:space="0" w:color="auto"/>
                                <w:bottom w:val="none" w:sz="0" w:space="0" w:color="auto"/>
                                <w:right w:val="none" w:sz="0" w:space="0" w:color="auto"/>
                              </w:divBdr>
                            </w:div>
                            <w:div w:id="40833748">
                              <w:marLeft w:val="0"/>
                              <w:marRight w:val="0"/>
                              <w:marTop w:val="0"/>
                              <w:marBottom w:val="0"/>
                              <w:divBdr>
                                <w:top w:val="none" w:sz="0" w:space="0" w:color="auto"/>
                                <w:left w:val="none" w:sz="0" w:space="0" w:color="auto"/>
                                <w:bottom w:val="none" w:sz="0" w:space="0" w:color="auto"/>
                                <w:right w:val="none" w:sz="0" w:space="0" w:color="auto"/>
                              </w:divBdr>
                              <w:divsChild>
                                <w:div w:id="588468967">
                                  <w:marLeft w:val="0"/>
                                  <w:marRight w:val="0"/>
                                  <w:marTop w:val="0"/>
                                  <w:marBottom w:val="90"/>
                                  <w:divBdr>
                                    <w:top w:val="none" w:sz="0" w:space="0" w:color="auto"/>
                                    <w:left w:val="none" w:sz="0" w:space="0" w:color="auto"/>
                                    <w:bottom w:val="none" w:sz="0" w:space="0" w:color="auto"/>
                                    <w:right w:val="none" w:sz="0" w:space="0" w:color="auto"/>
                                  </w:divBdr>
                                </w:div>
                                <w:div w:id="120197070">
                                  <w:marLeft w:val="0"/>
                                  <w:marRight w:val="0"/>
                                  <w:marTop w:val="100"/>
                                  <w:marBottom w:val="100"/>
                                  <w:divBdr>
                                    <w:top w:val="none" w:sz="0" w:space="0" w:color="auto"/>
                                    <w:left w:val="none" w:sz="0" w:space="0" w:color="auto"/>
                                    <w:bottom w:val="none" w:sz="0" w:space="0" w:color="auto"/>
                                    <w:right w:val="none" w:sz="0" w:space="0" w:color="auto"/>
                                  </w:divBdr>
                                </w:div>
                                <w:div w:id="808664632">
                                  <w:marLeft w:val="0"/>
                                  <w:marRight w:val="0"/>
                                  <w:marTop w:val="0"/>
                                  <w:marBottom w:val="0"/>
                                  <w:divBdr>
                                    <w:top w:val="none" w:sz="0" w:space="0" w:color="auto"/>
                                    <w:left w:val="none" w:sz="0" w:space="0" w:color="auto"/>
                                    <w:bottom w:val="none" w:sz="0" w:space="0" w:color="auto"/>
                                    <w:right w:val="none" w:sz="0" w:space="0" w:color="auto"/>
                                  </w:divBdr>
                                  <w:divsChild>
                                    <w:div w:id="1679961895">
                                      <w:marLeft w:val="0"/>
                                      <w:marRight w:val="0"/>
                                      <w:marTop w:val="0"/>
                                      <w:marBottom w:val="0"/>
                                      <w:divBdr>
                                        <w:top w:val="none" w:sz="0" w:space="0" w:color="auto"/>
                                        <w:left w:val="none" w:sz="0" w:space="0" w:color="auto"/>
                                        <w:bottom w:val="none" w:sz="0" w:space="0" w:color="auto"/>
                                        <w:right w:val="none" w:sz="0" w:space="0" w:color="auto"/>
                                      </w:divBdr>
                                    </w:div>
                                    <w:div w:id="211015896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62641832">
                          <w:marLeft w:val="0"/>
                          <w:marRight w:val="0"/>
                          <w:marTop w:val="0"/>
                          <w:marBottom w:val="300"/>
                          <w:divBdr>
                            <w:top w:val="none" w:sz="0" w:space="0" w:color="auto"/>
                            <w:left w:val="none" w:sz="0" w:space="0" w:color="auto"/>
                            <w:bottom w:val="none" w:sz="0" w:space="0" w:color="auto"/>
                            <w:right w:val="none" w:sz="0" w:space="0" w:color="auto"/>
                          </w:divBdr>
                          <w:divsChild>
                            <w:div w:id="1778136748">
                              <w:marLeft w:val="0"/>
                              <w:marRight w:val="0"/>
                              <w:marTop w:val="0"/>
                              <w:marBottom w:val="0"/>
                              <w:divBdr>
                                <w:top w:val="none" w:sz="0" w:space="0" w:color="auto"/>
                                <w:left w:val="none" w:sz="0" w:space="0" w:color="auto"/>
                                <w:bottom w:val="none" w:sz="0" w:space="0" w:color="auto"/>
                                <w:right w:val="none" w:sz="0" w:space="0" w:color="auto"/>
                              </w:divBdr>
                            </w:div>
                            <w:div w:id="842284686">
                              <w:marLeft w:val="0"/>
                              <w:marRight w:val="0"/>
                              <w:marTop w:val="0"/>
                              <w:marBottom w:val="0"/>
                              <w:divBdr>
                                <w:top w:val="none" w:sz="0" w:space="0" w:color="auto"/>
                                <w:left w:val="none" w:sz="0" w:space="0" w:color="auto"/>
                                <w:bottom w:val="none" w:sz="0" w:space="0" w:color="auto"/>
                                <w:right w:val="none" w:sz="0" w:space="0" w:color="auto"/>
                              </w:divBdr>
                              <w:divsChild>
                                <w:div w:id="153840437">
                                  <w:marLeft w:val="0"/>
                                  <w:marRight w:val="0"/>
                                  <w:marTop w:val="0"/>
                                  <w:marBottom w:val="90"/>
                                  <w:divBdr>
                                    <w:top w:val="none" w:sz="0" w:space="0" w:color="auto"/>
                                    <w:left w:val="none" w:sz="0" w:space="0" w:color="auto"/>
                                    <w:bottom w:val="none" w:sz="0" w:space="0" w:color="auto"/>
                                    <w:right w:val="none" w:sz="0" w:space="0" w:color="auto"/>
                                  </w:divBdr>
                                </w:div>
                                <w:div w:id="1902903982">
                                  <w:marLeft w:val="0"/>
                                  <w:marRight w:val="0"/>
                                  <w:marTop w:val="100"/>
                                  <w:marBottom w:val="100"/>
                                  <w:divBdr>
                                    <w:top w:val="none" w:sz="0" w:space="0" w:color="auto"/>
                                    <w:left w:val="none" w:sz="0" w:space="0" w:color="auto"/>
                                    <w:bottom w:val="none" w:sz="0" w:space="0" w:color="auto"/>
                                    <w:right w:val="none" w:sz="0" w:space="0" w:color="auto"/>
                                  </w:divBdr>
                                </w:div>
                                <w:div w:id="359355182">
                                  <w:marLeft w:val="0"/>
                                  <w:marRight w:val="0"/>
                                  <w:marTop w:val="0"/>
                                  <w:marBottom w:val="0"/>
                                  <w:divBdr>
                                    <w:top w:val="none" w:sz="0" w:space="0" w:color="auto"/>
                                    <w:left w:val="none" w:sz="0" w:space="0" w:color="auto"/>
                                    <w:bottom w:val="none" w:sz="0" w:space="0" w:color="auto"/>
                                    <w:right w:val="none" w:sz="0" w:space="0" w:color="auto"/>
                                  </w:divBdr>
                                  <w:divsChild>
                                    <w:div w:id="1428774879">
                                      <w:marLeft w:val="0"/>
                                      <w:marRight w:val="0"/>
                                      <w:marTop w:val="0"/>
                                      <w:marBottom w:val="0"/>
                                      <w:divBdr>
                                        <w:top w:val="none" w:sz="0" w:space="0" w:color="auto"/>
                                        <w:left w:val="none" w:sz="0" w:space="0" w:color="auto"/>
                                        <w:bottom w:val="none" w:sz="0" w:space="0" w:color="auto"/>
                                        <w:right w:val="none" w:sz="0" w:space="0" w:color="auto"/>
                                      </w:divBdr>
                                    </w:div>
                                    <w:div w:id="56958280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336427452">
                          <w:marLeft w:val="0"/>
                          <w:marRight w:val="0"/>
                          <w:marTop w:val="0"/>
                          <w:marBottom w:val="300"/>
                          <w:divBdr>
                            <w:top w:val="none" w:sz="0" w:space="0" w:color="auto"/>
                            <w:left w:val="none" w:sz="0" w:space="0" w:color="auto"/>
                            <w:bottom w:val="none" w:sz="0" w:space="0" w:color="auto"/>
                            <w:right w:val="none" w:sz="0" w:space="0" w:color="auto"/>
                          </w:divBdr>
                        </w:div>
                        <w:div w:id="119149804">
                          <w:marLeft w:val="0"/>
                          <w:marRight w:val="0"/>
                          <w:marTop w:val="0"/>
                          <w:marBottom w:val="300"/>
                          <w:divBdr>
                            <w:top w:val="none" w:sz="0" w:space="0" w:color="auto"/>
                            <w:left w:val="none" w:sz="0" w:space="0" w:color="auto"/>
                            <w:bottom w:val="none" w:sz="0" w:space="0" w:color="auto"/>
                            <w:right w:val="none" w:sz="0" w:space="0" w:color="auto"/>
                          </w:divBdr>
                          <w:divsChild>
                            <w:div w:id="310331894">
                              <w:marLeft w:val="0"/>
                              <w:marRight w:val="0"/>
                              <w:marTop w:val="0"/>
                              <w:marBottom w:val="0"/>
                              <w:divBdr>
                                <w:top w:val="none" w:sz="0" w:space="0" w:color="auto"/>
                                <w:left w:val="none" w:sz="0" w:space="0" w:color="auto"/>
                                <w:bottom w:val="none" w:sz="0" w:space="0" w:color="auto"/>
                                <w:right w:val="none" w:sz="0" w:space="0" w:color="auto"/>
                              </w:divBdr>
                              <w:divsChild>
                                <w:div w:id="1026561982">
                                  <w:marLeft w:val="0"/>
                                  <w:marRight w:val="0"/>
                                  <w:marTop w:val="0"/>
                                  <w:marBottom w:val="240"/>
                                  <w:divBdr>
                                    <w:top w:val="none" w:sz="0" w:space="0" w:color="auto"/>
                                    <w:left w:val="none" w:sz="0" w:space="0" w:color="auto"/>
                                    <w:bottom w:val="none" w:sz="0" w:space="0" w:color="auto"/>
                                    <w:right w:val="none" w:sz="0" w:space="0" w:color="auto"/>
                                  </w:divBdr>
                                </w:div>
                                <w:div w:id="1917284167">
                                  <w:marLeft w:val="0"/>
                                  <w:marRight w:val="0"/>
                                  <w:marTop w:val="0"/>
                                  <w:marBottom w:val="0"/>
                                  <w:divBdr>
                                    <w:top w:val="none" w:sz="0" w:space="0" w:color="auto"/>
                                    <w:left w:val="none" w:sz="0" w:space="0" w:color="auto"/>
                                    <w:bottom w:val="none" w:sz="0" w:space="0" w:color="auto"/>
                                    <w:right w:val="none" w:sz="0" w:space="0" w:color="auto"/>
                                  </w:divBdr>
                                  <w:divsChild>
                                    <w:div w:id="1697853072">
                                      <w:marLeft w:val="0"/>
                                      <w:marRight w:val="158"/>
                                      <w:marTop w:val="0"/>
                                      <w:marBottom w:val="0"/>
                                      <w:divBdr>
                                        <w:top w:val="none" w:sz="0" w:space="0" w:color="auto"/>
                                        <w:left w:val="none" w:sz="0" w:space="0" w:color="auto"/>
                                        <w:bottom w:val="none" w:sz="0" w:space="0" w:color="auto"/>
                                        <w:right w:val="none" w:sz="0" w:space="0" w:color="auto"/>
                                      </w:divBdr>
                                      <w:divsChild>
                                        <w:div w:id="1771898029">
                                          <w:marLeft w:val="0"/>
                                          <w:marRight w:val="0"/>
                                          <w:marTop w:val="0"/>
                                          <w:marBottom w:val="0"/>
                                          <w:divBdr>
                                            <w:top w:val="none" w:sz="0" w:space="0" w:color="auto"/>
                                            <w:left w:val="none" w:sz="0" w:space="0" w:color="auto"/>
                                            <w:bottom w:val="none" w:sz="0" w:space="0" w:color="auto"/>
                                            <w:right w:val="none" w:sz="0" w:space="0" w:color="auto"/>
                                          </w:divBdr>
                                        </w:div>
                                      </w:divsChild>
                                    </w:div>
                                    <w:div w:id="63384480">
                                      <w:marLeft w:val="0"/>
                                      <w:marRight w:val="158"/>
                                      <w:marTop w:val="0"/>
                                      <w:marBottom w:val="0"/>
                                      <w:divBdr>
                                        <w:top w:val="none" w:sz="0" w:space="0" w:color="auto"/>
                                        <w:left w:val="none" w:sz="0" w:space="0" w:color="auto"/>
                                        <w:bottom w:val="none" w:sz="0" w:space="0" w:color="auto"/>
                                        <w:right w:val="none" w:sz="0" w:space="0" w:color="auto"/>
                                      </w:divBdr>
                                      <w:divsChild>
                                        <w:div w:id="1673485138">
                                          <w:marLeft w:val="0"/>
                                          <w:marRight w:val="0"/>
                                          <w:marTop w:val="0"/>
                                          <w:marBottom w:val="0"/>
                                          <w:divBdr>
                                            <w:top w:val="none" w:sz="0" w:space="0" w:color="auto"/>
                                            <w:left w:val="none" w:sz="0" w:space="0" w:color="auto"/>
                                            <w:bottom w:val="none" w:sz="0" w:space="0" w:color="auto"/>
                                            <w:right w:val="none" w:sz="0" w:space="0" w:color="auto"/>
                                          </w:divBdr>
                                        </w:div>
                                      </w:divsChild>
                                    </w:div>
                                    <w:div w:id="457451879">
                                      <w:marLeft w:val="0"/>
                                      <w:marRight w:val="158"/>
                                      <w:marTop w:val="0"/>
                                      <w:marBottom w:val="0"/>
                                      <w:divBdr>
                                        <w:top w:val="none" w:sz="0" w:space="0" w:color="auto"/>
                                        <w:left w:val="none" w:sz="0" w:space="0" w:color="auto"/>
                                        <w:bottom w:val="none" w:sz="0" w:space="0" w:color="auto"/>
                                        <w:right w:val="none" w:sz="0" w:space="0" w:color="auto"/>
                                      </w:divBdr>
                                      <w:divsChild>
                                        <w:div w:id="656343551">
                                          <w:marLeft w:val="0"/>
                                          <w:marRight w:val="0"/>
                                          <w:marTop w:val="0"/>
                                          <w:marBottom w:val="0"/>
                                          <w:divBdr>
                                            <w:top w:val="none" w:sz="0" w:space="0" w:color="auto"/>
                                            <w:left w:val="none" w:sz="0" w:space="0" w:color="auto"/>
                                            <w:bottom w:val="none" w:sz="0" w:space="0" w:color="auto"/>
                                            <w:right w:val="none" w:sz="0" w:space="0" w:color="auto"/>
                                          </w:divBdr>
                                        </w:div>
                                      </w:divsChild>
                                    </w:div>
                                    <w:div w:id="1047989185">
                                      <w:marLeft w:val="0"/>
                                      <w:marRight w:val="0"/>
                                      <w:marTop w:val="0"/>
                                      <w:marBottom w:val="0"/>
                                      <w:divBdr>
                                        <w:top w:val="none" w:sz="0" w:space="0" w:color="auto"/>
                                        <w:left w:val="none" w:sz="0" w:space="0" w:color="auto"/>
                                        <w:bottom w:val="none" w:sz="0" w:space="0" w:color="auto"/>
                                        <w:right w:val="none" w:sz="0" w:space="0" w:color="auto"/>
                                      </w:divBdr>
                                      <w:divsChild>
                                        <w:div w:id="185561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91033">
                                  <w:marLeft w:val="0"/>
                                  <w:marRight w:val="0"/>
                                  <w:marTop w:val="0"/>
                                  <w:marBottom w:val="240"/>
                                  <w:divBdr>
                                    <w:top w:val="none" w:sz="0" w:space="0" w:color="auto"/>
                                    <w:left w:val="none" w:sz="0" w:space="0" w:color="auto"/>
                                    <w:bottom w:val="none" w:sz="0" w:space="0" w:color="auto"/>
                                    <w:right w:val="none" w:sz="0" w:space="0" w:color="auto"/>
                                  </w:divBdr>
                                </w:div>
                                <w:div w:id="173161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08128">
                          <w:marLeft w:val="0"/>
                          <w:marRight w:val="0"/>
                          <w:marTop w:val="0"/>
                          <w:marBottom w:val="300"/>
                          <w:divBdr>
                            <w:top w:val="none" w:sz="0" w:space="0" w:color="auto"/>
                            <w:left w:val="none" w:sz="0" w:space="0" w:color="auto"/>
                            <w:bottom w:val="none" w:sz="0" w:space="0" w:color="auto"/>
                            <w:right w:val="none" w:sz="0" w:space="0" w:color="auto"/>
                          </w:divBdr>
                          <w:divsChild>
                            <w:div w:id="904872877">
                              <w:marLeft w:val="0"/>
                              <w:marRight w:val="0"/>
                              <w:marTop w:val="0"/>
                              <w:marBottom w:val="0"/>
                              <w:divBdr>
                                <w:top w:val="none" w:sz="0" w:space="0" w:color="auto"/>
                                <w:left w:val="none" w:sz="0" w:space="0" w:color="auto"/>
                                <w:bottom w:val="none" w:sz="0" w:space="0" w:color="auto"/>
                                <w:right w:val="none" w:sz="0" w:space="0" w:color="auto"/>
                              </w:divBdr>
                            </w:div>
                            <w:div w:id="1661496559">
                              <w:marLeft w:val="0"/>
                              <w:marRight w:val="0"/>
                              <w:marTop w:val="0"/>
                              <w:marBottom w:val="0"/>
                              <w:divBdr>
                                <w:top w:val="none" w:sz="0" w:space="0" w:color="auto"/>
                                <w:left w:val="none" w:sz="0" w:space="0" w:color="auto"/>
                                <w:bottom w:val="none" w:sz="0" w:space="0" w:color="auto"/>
                                <w:right w:val="none" w:sz="0" w:space="0" w:color="auto"/>
                              </w:divBdr>
                            </w:div>
                            <w:div w:id="335882241">
                              <w:marLeft w:val="0"/>
                              <w:marRight w:val="0"/>
                              <w:marTop w:val="0"/>
                              <w:marBottom w:val="0"/>
                              <w:divBdr>
                                <w:top w:val="none" w:sz="0" w:space="0" w:color="auto"/>
                                <w:left w:val="none" w:sz="0" w:space="0" w:color="auto"/>
                                <w:bottom w:val="none" w:sz="0" w:space="0" w:color="auto"/>
                                <w:right w:val="none" w:sz="0" w:space="0" w:color="auto"/>
                              </w:divBdr>
                              <w:divsChild>
                                <w:div w:id="1954438972">
                                  <w:marLeft w:val="0"/>
                                  <w:marRight w:val="0"/>
                                  <w:marTop w:val="0"/>
                                  <w:marBottom w:val="0"/>
                                  <w:divBdr>
                                    <w:top w:val="none" w:sz="0" w:space="0" w:color="auto"/>
                                    <w:left w:val="none" w:sz="0" w:space="0" w:color="auto"/>
                                    <w:bottom w:val="none" w:sz="0" w:space="0" w:color="auto"/>
                                    <w:right w:val="none" w:sz="0" w:space="0" w:color="auto"/>
                                  </w:divBdr>
                                  <w:divsChild>
                                    <w:div w:id="644550807">
                                      <w:marLeft w:val="0"/>
                                      <w:marRight w:val="0"/>
                                      <w:marTop w:val="0"/>
                                      <w:marBottom w:val="0"/>
                                      <w:divBdr>
                                        <w:top w:val="none" w:sz="0" w:space="0" w:color="auto"/>
                                        <w:left w:val="none" w:sz="0" w:space="0" w:color="auto"/>
                                        <w:bottom w:val="none" w:sz="0" w:space="0" w:color="auto"/>
                                        <w:right w:val="none" w:sz="0" w:space="0" w:color="auto"/>
                                      </w:divBdr>
                                      <w:divsChild>
                                        <w:div w:id="930548074">
                                          <w:marLeft w:val="0"/>
                                          <w:marRight w:val="0"/>
                                          <w:marTop w:val="0"/>
                                          <w:marBottom w:val="150"/>
                                          <w:divBdr>
                                            <w:top w:val="none" w:sz="0" w:space="0" w:color="auto"/>
                                            <w:left w:val="none" w:sz="0" w:space="0" w:color="auto"/>
                                            <w:bottom w:val="none" w:sz="0" w:space="0" w:color="auto"/>
                                            <w:right w:val="none" w:sz="0" w:space="0" w:color="auto"/>
                                          </w:divBdr>
                                        </w:div>
                                        <w:div w:id="826438864">
                                          <w:marLeft w:val="0"/>
                                          <w:marRight w:val="0"/>
                                          <w:marTop w:val="0"/>
                                          <w:marBottom w:val="90"/>
                                          <w:divBdr>
                                            <w:top w:val="none" w:sz="0" w:space="0" w:color="auto"/>
                                            <w:left w:val="none" w:sz="0" w:space="0" w:color="auto"/>
                                            <w:bottom w:val="none" w:sz="0" w:space="0" w:color="auto"/>
                                            <w:right w:val="none" w:sz="0" w:space="0" w:color="auto"/>
                                          </w:divBdr>
                                        </w:div>
                                        <w:div w:id="1295792964">
                                          <w:marLeft w:val="0"/>
                                          <w:marRight w:val="0"/>
                                          <w:marTop w:val="0"/>
                                          <w:marBottom w:val="0"/>
                                          <w:divBdr>
                                            <w:top w:val="none" w:sz="0" w:space="0" w:color="auto"/>
                                            <w:left w:val="none" w:sz="0" w:space="0" w:color="auto"/>
                                            <w:bottom w:val="none" w:sz="0" w:space="0" w:color="auto"/>
                                            <w:right w:val="none" w:sz="0" w:space="0" w:color="auto"/>
                                          </w:divBdr>
                                          <w:divsChild>
                                            <w:div w:id="68852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764672">
                          <w:marLeft w:val="0"/>
                          <w:marRight w:val="0"/>
                          <w:marTop w:val="0"/>
                          <w:marBottom w:val="300"/>
                          <w:divBdr>
                            <w:top w:val="none" w:sz="0" w:space="0" w:color="auto"/>
                            <w:left w:val="none" w:sz="0" w:space="0" w:color="auto"/>
                            <w:bottom w:val="none" w:sz="0" w:space="0" w:color="auto"/>
                            <w:right w:val="none" w:sz="0" w:space="0" w:color="auto"/>
                          </w:divBdr>
                          <w:divsChild>
                            <w:div w:id="378864664">
                              <w:marLeft w:val="0"/>
                              <w:marRight w:val="0"/>
                              <w:marTop w:val="0"/>
                              <w:marBottom w:val="0"/>
                              <w:divBdr>
                                <w:top w:val="none" w:sz="0" w:space="0" w:color="auto"/>
                                <w:left w:val="none" w:sz="0" w:space="0" w:color="auto"/>
                                <w:bottom w:val="none" w:sz="0" w:space="0" w:color="auto"/>
                                <w:right w:val="none" w:sz="0" w:space="0" w:color="auto"/>
                              </w:divBdr>
                              <w:divsChild>
                                <w:div w:id="1483501586">
                                  <w:marLeft w:val="0"/>
                                  <w:marRight w:val="0"/>
                                  <w:marTop w:val="0"/>
                                  <w:marBottom w:val="0"/>
                                  <w:divBdr>
                                    <w:top w:val="none" w:sz="0" w:space="0" w:color="auto"/>
                                    <w:left w:val="none" w:sz="0" w:space="0" w:color="auto"/>
                                    <w:bottom w:val="none" w:sz="0" w:space="0" w:color="auto"/>
                                    <w:right w:val="none" w:sz="0" w:space="0" w:color="auto"/>
                                  </w:divBdr>
                                  <w:divsChild>
                                    <w:div w:id="1494490648">
                                      <w:marLeft w:val="0"/>
                                      <w:marRight w:val="2250"/>
                                      <w:marTop w:val="375"/>
                                      <w:marBottom w:val="150"/>
                                      <w:divBdr>
                                        <w:top w:val="single" w:sz="36" w:space="4" w:color="FFFFFF"/>
                                        <w:left w:val="single" w:sz="36" w:space="31" w:color="FFFFFF"/>
                                        <w:bottom w:val="single" w:sz="36" w:space="4" w:color="FFFFFF"/>
                                        <w:right w:val="single" w:sz="36" w:space="31" w:color="FFFFFF"/>
                                      </w:divBdr>
                                    </w:div>
                                    <w:div w:id="50570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3482">
                          <w:marLeft w:val="0"/>
                          <w:marRight w:val="0"/>
                          <w:marTop w:val="0"/>
                          <w:marBottom w:val="300"/>
                          <w:divBdr>
                            <w:top w:val="none" w:sz="0" w:space="0" w:color="auto"/>
                            <w:left w:val="none" w:sz="0" w:space="0" w:color="auto"/>
                            <w:bottom w:val="none" w:sz="0" w:space="0" w:color="auto"/>
                            <w:right w:val="none" w:sz="0" w:space="0" w:color="auto"/>
                          </w:divBdr>
                        </w:div>
                        <w:div w:id="280428660">
                          <w:marLeft w:val="0"/>
                          <w:marRight w:val="0"/>
                          <w:marTop w:val="0"/>
                          <w:marBottom w:val="300"/>
                          <w:divBdr>
                            <w:top w:val="none" w:sz="0" w:space="0" w:color="auto"/>
                            <w:left w:val="none" w:sz="0" w:space="0" w:color="auto"/>
                            <w:bottom w:val="none" w:sz="0" w:space="0" w:color="auto"/>
                            <w:right w:val="none" w:sz="0" w:space="0" w:color="auto"/>
                          </w:divBdr>
                          <w:divsChild>
                            <w:div w:id="1356035395">
                              <w:marLeft w:val="0"/>
                              <w:marRight w:val="0"/>
                              <w:marTop w:val="0"/>
                              <w:marBottom w:val="0"/>
                              <w:divBdr>
                                <w:top w:val="none" w:sz="0" w:space="0" w:color="auto"/>
                                <w:left w:val="none" w:sz="0" w:space="0" w:color="auto"/>
                                <w:bottom w:val="none" w:sz="0" w:space="0" w:color="auto"/>
                                <w:right w:val="none" w:sz="0" w:space="0" w:color="auto"/>
                              </w:divBdr>
                            </w:div>
                            <w:div w:id="491020215">
                              <w:marLeft w:val="0"/>
                              <w:marRight w:val="0"/>
                              <w:marTop w:val="0"/>
                              <w:marBottom w:val="0"/>
                              <w:divBdr>
                                <w:top w:val="none" w:sz="0" w:space="0" w:color="auto"/>
                                <w:left w:val="none" w:sz="0" w:space="0" w:color="auto"/>
                                <w:bottom w:val="none" w:sz="0" w:space="0" w:color="auto"/>
                                <w:right w:val="none" w:sz="0" w:space="0" w:color="auto"/>
                              </w:divBdr>
                              <w:divsChild>
                                <w:div w:id="1790121302">
                                  <w:marLeft w:val="0"/>
                                  <w:marRight w:val="0"/>
                                  <w:marTop w:val="0"/>
                                  <w:marBottom w:val="0"/>
                                  <w:divBdr>
                                    <w:top w:val="none" w:sz="0" w:space="0" w:color="auto"/>
                                    <w:left w:val="none" w:sz="0" w:space="0" w:color="auto"/>
                                    <w:bottom w:val="none" w:sz="0" w:space="0" w:color="auto"/>
                                    <w:right w:val="none" w:sz="0" w:space="0" w:color="auto"/>
                                  </w:divBdr>
                                  <w:divsChild>
                                    <w:div w:id="1305499950">
                                      <w:marLeft w:val="0"/>
                                      <w:marRight w:val="165"/>
                                      <w:marTop w:val="0"/>
                                      <w:marBottom w:val="150"/>
                                      <w:divBdr>
                                        <w:top w:val="single" w:sz="6" w:space="12" w:color="EAEAEA"/>
                                        <w:left w:val="single" w:sz="6" w:space="12" w:color="EAEAEA"/>
                                        <w:bottom w:val="single" w:sz="6" w:space="12" w:color="EAEAEA"/>
                                        <w:right w:val="single" w:sz="6" w:space="12" w:color="EAEAEA"/>
                                      </w:divBdr>
                                      <w:divsChild>
                                        <w:div w:id="665523562">
                                          <w:marLeft w:val="0"/>
                                          <w:marRight w:val="0"/>
                                          <w:marTop w:val="0"/>
                                          <w:marBottom w:val="150"/>
                                          <w:divBdr>
                                            <w:top w:val="none" w:sz="0" w:space="0" w:color="auto"/>
                                            <w:left w:val="none" w:sz="0" w:space="0" w:color="auto"/>
                                            <w:bottom w:val="none" w:sz="0" w:space="0" w:color="auto"/>
                                            <w:right w:val="none" w:sz="0" w:space="0" w:color="auto"/>
                                          </w:divBdr>
                                        </w:div>
                                      </w:divsChild>
                                    </w:div>
                                    <w:div w:id="1868761670">
                                      <w:marLeft w:val="0"/>
                                      <w:marRight w:val="165"/>
                                      <w:marTop w:val="0"/>
                                      <w:marBottom w:val="150"/>
                                      <w:divBdr>
                                        <w:top w:val="single" w:sz="6" w:space="12" w:color="EAEAEA"/>
                                        <w:left w:val="single" w:sz="6" w:space="12" w:color="EAEAEA"/>
                                        <w:bottom w:val="single" w:sz="6" w:space="12" w:color="EAEAEA"/>
                                        <w:right w:val="single" w:sz="6" w:space="12" w:color="EAEAEA"/>
                                      </w:divBdr>
                                      <w:divsChild>
                                        <w:div w:id="1281759005">
                                          <w:marLeft w:val="0"/>
                                          <w:marRight w:val="0"/>
                                          <w:marTop w:val="0"/>
                                          <w:marBottom w:val="150"/>
                                          <w:divBdr>
                                            <w:top w:val="none" w:sz="0" w:space="0" w:color="auto"/>
                                            <w:left w:val="none" w:sz="0" w:space="0" w:color="auto"/>
                                            <w:bottom w:val="none" w:sz="0" w:space="0" w:color="auto"/>
                                            <w:right w:val="none" w:sz="0" w:space="0" w:color="auto"/>
                                          </w:divBdr>
                                        </w:div>
                                      </w:divsChild>
                                    </w:div>
                                    <w:div w:id="1313827142">
                                      <w:marLeft w:val="0"/>
                                      <w:marRight w:val="0"/>
                                      <w:marTop w:val="0"/>
                                      <w:marBottom w:val="150"/>
                                      <w:divBdr>
                                        <w:top w:val="single" w:sz="6" w:space="12" w:color="EAEAEA"/>
                                        <w:left w:val="single" w:sz="6" w:space="12" w:color="EAEAEA"/>
                                        <w:bottom w:val="single" w:sz="6" w:space="12" w:color="EAEAEA"/>
                                        <w:right w:val="single" w:sz="6" w:space="12" w:color="EAEAEA"/>
                                      </w:divBdr>
                                      <w:divsChild>
                                        <w:div w:id="689260538">
                                          <w:marLeft w:val="0"/>
                                          <w:marRight w:val="0"/>
                                          <w:marTop w:val="0"/>
                                          <w:marBottom w:val="150"/>
                                          <w:divBdr>
                                            <w:top w:val="none" w:sz="0" w:space="0" w:color="auto"/>
                                            <w:left w:val="none" w:sz="0" w:space="0" w:color="auto"/>
                                            <w:bottom w:val="none" w:sz="0" w:space="0" w:color="auto"/>
                                            <w:right w:val="none" w:sz="0" w:space="0" w:color="auto"/>
                                          </w:divBdr>
                                        </w:div>
                                      </w:divsChild>
                                    </w:div>
                                    <w:div w:id="1735085958">
                                      <w:marLeft w:val="0"/>
                                      <w:marRight w:val="165"/>
                                      <w:marTop w:val="0"/>
                                      <w:marBottom w:val="150"/>
                                      <w:divBdr>
                                        <w:top w:val="single" w:sz="6" w:space="12" w:color="EAEAEA"/>
                                        <w:left w:val="single" w:sz="6" w:space="12" w:color="EAEAEA"/>
                                        <w:bottom w:val="single" w:sz="6" w:space="12" w:color="EAEAEA"/>
                                        <w:right w:val="single" w:sz="6" w:space="12" w:color="EAEAEA"/>
                                      </w:divBdr>
                                      <w:divsChild>
                                        <w:div w:id="1034505146">
                                          <w:marLeft w:val="0"/>
                                          <w:marRight w:val="0"/>
                                          <w:marTop w:val="0"/>
                                          <w:marBottom w:val="150"/>
                                          <w:divBdr>
                                            <w:top w:val="none" w:sz="0" w:space="0" w:color="auto"/>
                                            <w:left w:val="none" w:sz="0" w:space="0" w:color="auto"/>
                                            <w:bottom w:val="none" w:sz="0" w:space="0" w:color="auto"/>
                                            <w:right w:val="none" w:sz="0" w:space="0" w:color="auto"/>
                                          </w:divBdr>
                                        </w:div>
                                      </w:divsChild>
                                    </w:div>
                                    <w:div w:id="1985891001">
                                      <w:marLeft w:val="0"/>
                                      <w:marRight w:val="165"/>
                                      <w:marTop w:val="0"/>
                                      <w:marBottom w:val="150"/>
                                      <w:divBdr>
                                        <w:top w:val="single" w:sz="6" w:space="12" w:color="EAEAEA"/>
                                        <w:left w:val="single" w:sz="6" w:space="12" w:color="EAEAEA"/>
                                        <w:bottom w:val="single" w:sz="6" w:space="12" w:color="EAEAEA"/>
                                        <w:right w:val="single" w:sz="6" w:space="12" w:color="EAEAEA"/>
                                      </w:divBdr>
                                      <w:divsChild>
                                        <w:div w:id="1997370968">
                                          <w:marLeft w:val="0"/>
                                          <w:marRight w:val="0"/>
                                          <w:marTop w:val="0"/>
                                          <w:marBottom w:val="150"/>
                                          <w:divBdr>
                                            <w:top w:val="none" w:sz="0" w:space="0" w:color="auto"/>
                                            <w:left w:val="none" w:sz="0" w:space="0" w:color="auto"/>
                                            <w:bottom w:val="none" w:sz="0" w:space="0" w:color="auto"/>
                                            <w:right w:val="none" w:sz="0" w:space="0" w:color="auto"/>
                                          </w:divBdr>
                                        </w:div>
                                      </w:divsChild>
                                    </w:div>
                                    <w:div w:id="1820228617">
                                      <w:marLeft w:val="0"/>
                                      <w:marRight w:val="0"/>
                                      <w:marTop w:val="0"/>
                                      <w:marBottom w:val="150"/>
                                      <w:divBdr>
                                        <w:top w:val="single" w:sz="6" w:space="12" w:color="EAEAEA"/>
                                        <w:left w:val="single" w:sz="6" w:space="12" w:color="EAEAEA"/>
                                        <w:bottom w:val="single" w:sz="6" w:space="12" w:color="EAEAEA"/>
                                        <w:right w:val="single" w:sz="6" w:space="12" w:color="EAEAEA"/>
                                      </w:divBdr>
                                      <w:divsChild>
                                        <w:div w:id="1128157733">
                                          <w:marLeft w:val="0"/>
                                          <w:marRight w:val="0"/>
                                          <w:marTop w:val="0"/>
                                          <w:marBottom w:val="150"/>
                                          <w:divBdr>
                                            <w:top w:val="none" w:sz="0" w:space="0" w:color="auto"/>
                                            <w:left w:val="none" w:sz="0" w:space="0" w:color="auto"/>
                                            <w:bottom w:val="none" w:sz="0" w:space="0" w:color="auto"/>
                                            <w:right w:val="none" w:sz="0" w:space="0" w:color="auto"/>
                                          </w:divBdr>
                                        </w:div>
                                      </w:divsChild>
                                    </w:div>
                                    <w:div w:id="2107118088">
                                      <w:marLeft w:val="0"/>
                                      <w:marRight w:val="165"/>
                                      <w:marTop w:val="0"/>
                                      <w:marBottom w:val="150"/>
                                      <w:divBdr>
                                        <w:top w:val="single" w:sz="6" w:space="12" w:color="EAEAEA"/>
                                        <w:left w:val="single" w:sz="6" w:space="12" w:color="EAEAEA"/>
                                        <w:bottom w:val="single" w:sz="6" w:space="12" w:color="EAEAEA"/>
                                        <w:right w:val="single" w:sz="6" w:space="12" w:color="EAEAEA"/>
                                      </w:divBdr>
                                      <w:divsChild>
                                        <w:div w:id="256259405">
                                          <w:marLeft w:val="0"/>
                                          <w:marRight w:val="0"/>
                                          <w:marTop w:val="0"/>
                                          <w:marBottom w:val="150"/>
                                          <w:divBdr>
                                            <w:top w:val="none" w:sz="0" w:space="0" w:color="auto"/>
                                            <w:left w:val="none" w:sz="0" w:space="0" w:color="auto"/>
                                            <w:bottom w:val="none" w:sz="0" w:space="0" w:color="auto"/>
                                            <w:right w:val="none" w:sz="0" w:space="0" w:color="auto"/>
                                          </w:divBdr>
                                        </w:div>
                                      </w:divsChild>
                                    </w:div>
                                    <w:div w:id="878904818">
                                      <w:marLeft w:val="0"/>
                                      <w:marRight w:val="165"/>
                                      <w:marTop w:val="0"/>
                                      <w:marBottom w:val="150"/>
                                      <w:divBdr>
                                        <w:top w:val="single" w:sz="6" w:space="12" w:color="EAEAEA"/>
                                        <w:left w:val="single" w:sz="6" w:space="12" w:color="EAEAEA"/>
                                        <w:bottom w:val="single" w:sz="6" w:space="12" w:color="EAEAEA"/>
                                        <w:right w:val="single" w:sz="6" w:space="12" w:color="EAEAEA"/>
                                      </w:divBdr>
                                      <w:divsChild>
                                        <w:div w:id="1404261466">
                                          <w:marLeft w:val="0"/>
                                          <w:marRight w:val="0"/>
                                          <w:marTop w:val="0"/>
                                          <w:marBottom w:val="150"/>
                                          <w:divBdr>
                                            <w:top w:val="none" w:sz="0" w:space="0" w:color="auto"/>
                                            <w:left w:val="none" w:sz="0" w:space="0" w:color="auto"/>
                                            <w:bottom w:val="none" w:sz="0" w:space="0" w:color="auto"/>
                                            <w:right w:val="none" w:sz="0" w:space="0" w:color="auto"/>
                                          </w:divBdr>
                                        </w:div>
                                      </w:divsChild>
                                    </w:div>
                                    <w:div w:id="344598090">
                                      <w:marLeft w:val="0"/>
                                      <w:marRight w:val="0"/>
                                      <w:marTop w:val="0"/>
                                      <w:marBottom w:val="150"/>
                                      <w:divBdr>
                                        <w:top w:val="single" w:sz="6" w:space="9" w:color="EAEAEA"/>
                                        <w:left w:val="single" w:sz="6" w:space="9" w:color="EAEAEA"/>
                                        <w:bottom w:val="single" w:sz="6" w:space="9" w:color="EAEAEA"/>
                                        <w:right w:val="single" w:sz="6" w:space="9" w:color="EAEAEA"/>
                                      </w:divBdr>
                                    </w:div>
                                  </w:divsChild>
                                </w:div>
                              </w:divsChild>
                            </w:div>
                          </w:divsChild>
                        </w:div>
                        <w:div w:id="715199321">
                          <w:marLeft w:val="0"/>
                          <w:marRight w:val="0"/>
                          <w:marTop w:val="0"/>
                          <w:marBottom w:val="300"/>
                          <w:divBdr>
                            <w:top w:val="none" w:sz="0" w:space="0" w:color="auto"/>
                            <w:left w:val="none" w:sz="0" w:space="0" w:color="auto"/>
                            <w:bottom w:val="none" w:sz="0" w:space="0" w:color="auto"/>
                            <w:right w:val="none" w:sz="0" w:space="0" w:color="auto"/>
                          </w:divBdr>
                          <w:divsChild>
                            <w:div w:id="1792168016">
                              <w:marLeft w:val="0"/>
                              <w:marRight w:val="0"/>
                              <w:marTop w:val="0"/>
                              <w:marBottom w:val="0"/>
                              <w:divBdr>
                                <w:top w:val="none" w:sz="0" w:space="0" w:color="auto"/>
                                <w:left w:val="none" w:sz="0" w:space="0" w:color="auto"/>
                                <w:bottom w:val="none" w:sz="0" w:space="0" w:color="auto"/>
                                <w:right w:val="none" w:sz="0" w:space="0" w:color="auto"/>
                              </w:divBdr>
                            </w:div>
                          </w:divsChild>
                        </w:div>
                        <w:div w:id="773281559">
                          <w:marLeft w:val="0"/>
                          <w:marRight w:val="0"/>
                          <w:marTop w:val="0"/>
                          <w:marBottom w:val="0"/>
                          <w:divBdr>
                            <w:top w:val="none" w:sz="0" w:space="0" w:color="auto"/>
                            <w:left w:val="none" w:sz="0" w:space="0" w:color="auto"/>
                            <w:bottom w:val="none" w:sz="0" w:space="0" w:color="auto"/>
                            <w:right w:val="none" w:sz="0" w:space="0" w:color="auto"/>
                          </w:divBdr>
                          <w:divsChild>
                            <w:div w:id="510994176">
                              <w:marLeft w:val="0"/>
                              <w:marRight w:val="0"/>
                              <w:marTop w:val="0"/>
                              <w:marBottom w:val="300"/>
                              <w:divBdr>
                                <w:top w:val="none" w:sz="0" w:space="0" w:color="auto"/>
                                <w:left w:val="none" w:sz="0" w:space="0" w:color="auto"/>
                                <w:bottom w:val="none" w:sz="0" w:space="0" w:color="auto"/>
                                <w:right w:val="none" w:sz="0" w:space="0" w:color="auto"/>
                              </w:divBdr>
                              <w:divsChild>
                                <w:div w:id="105848163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16376674">
                  <w:marLeft w:val="0"/>
                  <w:marRight w:val="0"/>
                  <w:marTop w:val="0"/>
                  <w:marBottom w:val="0"/>
                  <w:divBdr>
                    <w:top w:val="none" w:sz="0" w:space="0" w:color="auto"/>
                    <w:left w:val="none" w:sz="0" w:space="0" w:color="auto"/>
                    <w:bottom w:val="none" w:sz="0" w:space="0" w:color="auto"/>
                    <w:right w:val="none" w:sz="0" w:space="0" w:color="auto"/>
                  </w:divBdr>
                  <w:divsChild>
                    <w:div w:id="503671866">
                      <w:marLeft w:val="0"/>
                      <w:marRight w:val="0"/>
                      <w:marTop w:val="0"/>
                      <w:marBottom w:val="300"/>
                      <w:divBdr>
                        <w:top w:val="none" w:sz="0" w:space="0" w:color="auto"/>
                        <w:left w:val="none" w:sz="0" w:space="0" w:color="auto"/>
                        <w:bottom w:val="none" w:sz="0" w:space="0" w:color="auto"/>
                        <w:right w:val="none" w:sz="0" w:space="0" w:color="auto"/>
                      </w:divBdr>
                      <w:divsChild>
                        <w:div w:id="1755778860">
                          <w:marLeft w:val="0"/>
                          <w:marRight w:val="0"/>
                          <w:marTop w:val="0"/>
                          <w:marBottom w:val="0"/>
                          <w:divBdr>
                            <w:top w:val="none" w:sz="0" w:space="0" w:color="auto"/>
                            <w:left w:val="none" w:sz="0" w:space="0" w:color="auto"/>
                            <w:bottom w:val="none" w:sz="0" w:space="0" w:color="auto"/>
                            <w:right w:val="none" w:sz="0" w:space="0" w:color="auto"/>
                          </w:divBdr>
                          <w:divsChild>
                            <w:div w:id="209901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38749">
                      <w:marLeft w:val="0"/>
                      <w:marRight w:val="0"/>
                      <w:marTop w:val="0"/>
                      <w:marBottom w:val="300"/>
                      <w:divBdr>
                        <w:top w:val="none" w:sz="0" w:space="0" w:color="auto"/>
                        <w:left w:val="none" w:sz="0" w:space="0" w:color="auto"/>
                        <w:bottom w:val="none" w:sz="0" w:space="0" w:color="auto"/>
                        <w:right w:val="none" w:sz="0" w:space="0" w:color="auto"/>
                      </w:divBdr>
                      <w:divsChild>
                        <w:div w:id="1243218243">
                          <w:marLeft w:val="0"/>
                          <w:marRight w:val="0"/>
                          <w:marTop w:val="0"/>
                          <w:marBottom w:val="0"/>
                          <w:divBdr>
                            <w:top w:val="none" w:sz="0" w:space="0" w:color="auto"/>
                            <w:left w:val="none" w:sz="0" w:space="0" w:color="auto"/>
                            <w:bottom w:val="none" w:sz="0" w:space="0" w:color="auto"/>
                            <w:right w:val="none" w:sz="0" w:space="0" w:color="auto"/>
                          </w:divBdr>
                          <w:divsChild>
                            <w:div w:id="727261271">
                              <w:marLeft w:val="0"/>
                              <w:marRight w:val="0"/>
                              <w:marTop w:val="0"/>
                              <w:marBottom w:val="0"/>
                              <w:divBdr>
                                <w:top w:val="none" w:sz="0" w:space="0" w:color="auto"/>
                                <w:left w:val="none" w:sz="0" w:space="0" w:color="auto"/>
                                <w:bottom w:val="none" w:sz="0" w:space="0" w:color="auto"/>
                                <w:right w:val="none" w:sz="0" w:space="0" w:color="auto"/>
                              </w:divBdr>
                              <w:divsChild>
                                <w:div w:id="155194524">
                                  <w:marLeft w:val="0"/>
                                  <w:marRight w:val="0"/>
                                  <w:marTop w:val="0"/>
                                  <w:marBottom w:val="150"/>
                                  <w:divBdr>
                                    <w:top w:val="none" w:sz="0" w:space="0" w:color="auto"/>
                                    <w:left w:val="none" w:sz="0" w:space="0" w:color="auto"/>
                                    <w:bottom w:val="none" w:sz="0" w:space="0" w:color="auto"/>
                                    <w:right w:val="none" w:sz="0" w:space="0" w:color="auto"/>
                                  </w:divBdr>
                                </w:div>
                                <w:div w:id="679936276">
                                  <w:marLeft w:val="0"/>
                                  <w:marRight w:val="0"/>
                                  <w:marTop w:val="0"/>
                                  <w:marBottom w:val="0"/>
                                  <w:divBdr>
                                    <w:top w:val="none" w:sz="0" w:space="0" w:color="auto"/>
                                    <w:left w:val="none" w:sz="0" w:space="0" w:color="auto"/>
                                    <w:bottom w:val="none" w:sz="0" w:space="0" w:color="auto"/>
                                    <w:right w:val="none" w:sz="0" w:space="0" w:color="auto"/>
                                  </w:divBdr>
                                  <w:divsChild>
                                    <w:div w:id="976764954">
                                      <w:marLeft w:val="0"/>
                                      <w:marRight w:val="0"/>
                                      <w:marTop w:val="0"/>
                                      <w:marBottom w:val="150"/>
                                      <w:divBdr>
                                        <w:top w:val="none" w:sz="0" w:space="0" w:color="auto"/>
                                        <w:left w:val="none" w:sz="0" w:space="0" w:color="auto"/>
                                        <w:bottom w:val="none" w:sz="0" w:space="0" w:color="auto"/>
                                        <w:right w:val="none" w:sz="0" w:space="0" w:color="auto"/>
                                      </w:divBdr>
                                    </w:div>
                                    <w:div w:id="801386337">
                                      <w:marLeft w:val="0"/>
                                      <w:marRight w:val="0"/>
                                      <w:marTop w:val="0"/>
                                      <w:marBottom w:val="150"/>
                                      <w:divBdr>
                                        <w:top w:val="none" w:sz="0" w:space="0" w:color="auto"/>
                                        <w:left w:val="none" w:sz="0" w:space="0" w:color="auto"/>
                                        <w:bottom w:val="none" w:sz="0" w:space="0" w:color="auto"/>
                                        <w:right w:val="none" w:sz="0" w:space="0" w:color="auto"/>
                                      </w:divBdr>
                                    </w:div>
                                    <w:div w:id="535385824">
                                      <w:marLeft w:val="0"/>
                                      <w:marRight w:val="0"/>
                                      <w:marTop w:val="0"/>
                                      <w:marBottom w:val="150"/>
                                      <w:divBdr>
                                        <w:top w:val="none" w:sz="0" w:space="0" w:color="auto"/>
                                        <w:left w:val="none" w:sz="0" w:space="0" w:color="auto"/>
                                        <w:bottom w:val="none" w:sz="0" w:space="0" w:color="auto"/>
                                        <w:right w:val="none" w:sz="0" w:space="0" w:color="auto"/>
                                      </w:divBdr>
                                    </w:div>
                                    <w:div w:id="1580753104">
                                      <w:marLeft w:val="0"/>
                                      <w:marRight w:val="0"/>
                                      <w:marTop w:val="0"/>
                                      <w:marBottom w:val="150"/>
                                      <w:divBdr>
                                        <w:top w:val="none" w:sz="0" w:space="0" w:color="auto"/>
                                        <w:left w:val="none" w:sz="0" w:space="0" w:color="auto"/>
                                        <w:bottom w:val="none" w:sz="0" w:space="0" w:color="auto"/>
                                        <w:right w:val="none" w:sz="0" w:space="0" w:color="auto"/>
                                      </w:divBdr>
                                    </w:div>
                                  </w:divsChild>
                                </w:div>
                                <w:div w:id="163251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118340">
          <w:marLeft w:val="0"/>
          <w:marRight w:val="0"/>
          <w:marTop w:val="0"/>
          <w:marBottom w:val="0"/>
          <w:divBdr>
            <w:top w:val="none" w:sz="0" w:space="0" w:color="auto"/>
            <w:left w:val="none" w:sz="0" w:space="0" w:color="auto"/>
            <w:bottom w:val="none" w:sz="0" w:space="0" w:color="auto"/>
            <w:right w:val="none" w:sz="0" w:space="0" w:color="auto"/>
          </w:divBdr>
          <w:divsChild>
            <w:div w:id="1819305180">
              <w:marLeft w:val="0"/>
              <w:marRight w:val="0"/>
              <w:marTop w:val="0"/>
              <w:marBottom w:val="0"/>
              <w:divBdr>
                <w:top w:val="none" w:sz="0" w:space="0" w:color="auto"/>
                <w:left w:val="none" w:sz="0" w:space="0" w:color="auto"/>
                <w:bottom w:val="none" w:sz="0" w:space="0" w:color="auto"/>
                <w:right w:val="none" w:sz="0" w:space="0" w:color="auto"/>
              </w:divBdr>
              <w:divsChild>
                <w:div w:id="1772971778">
                  <w:marLeft w:val="0"/>
                  <w:marRight w:val="0"/>
                  <w:marTop w:val="0"/>
                  <w:marBottom w:val="0"/>
                  <w:divBdr>
                    <w:top w:val="none" w:sz="0" w:space="0" w:color="auto"/>
                    <w:left w:val="none" w:sz="0" w:space="0" w:color="auto"/>
                    <w:bottom w:val="none" w:sz="0" w:space="0" w:color="auto"/>
                    <w:right w:val="none" w:sz="0" w:space="0" w:color="auto"/>
                  </w:divBdr>
                  <w:divsChild>
                    <w:div w:id="1640526326">
                      <w:marLeft w:val="0"/>
                      <w:marRight w:val="300"/>
                      <w:marTop w:val="0"/>
                      <w:marBottom w:val="0"/>
                      <w:divBdr>
                        <w:top w:val="none" w:sz="0" w:space="0" w:color="auto"/>
                        <w:left w:val="none" w:sz="0" w:space="0" w:color="auto"/>
                        <w:bottom w:val="none" w:sz="0" w:space="0" w:color="auto"/>
                        <w:right w:val="none" w:sz="0" w:space="0" w:color="auto"/>
                      </w:divBdr>
                    </w:div>
                    <w:div w:id="65282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63002">
          <w:marLeft w:val="0"/>
          <w:marRight w:val="0"/>
          <w:marTop w:val="0"/>
          <w:marBottom w:val="0"/>
          <w:divBdr>
            <w:top w:val="none" w:sz="0" w:space="0" w:color="auto"/>
            <w:left w:val="none" w:sz="0" w:space="0" w:color="auto"/>
            <w:bottom w:val="none" w:sz="0" w:space="0" w:color="auto"/>
            <w:right w:val="none" w:sz="0" w:space="0" w:color="auto"/>
          </w:divBdr>
          <w:divsChild>
            <w:div w:id="1056203780">
              <w:marLeft w:val="0"/>
              <w:marRight w:val="0"/>
              <w:marTop w:val="0"/>
              <w:marBottom w:val="0"/>
              <w:divBdr>
                <w:top w:val="none" w:sz="0" w:space="0" w:color="auto"/>
                <w:left w:val="none" w:sz="0" w:space="0" w:color="auto"/>
                <w:bottom w:val="none" w:sz="0" w:space="0" w:color="auto"/>
                <w:right w:val="none" w:sz="0" w:space="0" w:color="auto"/>
              </w:divBdr>
              <w:divsChild>
                <w:div w:id="1154755522">
                  <w:marLeft w:val="0"/>
                  <w:marRight w:val="0"/>
                  <w:marTop w:val="0"/>
                  <w:marBottom w:val="0"/>
                  <w:divBdr>
                    <w:top w:val="none" w:sz="0" w:space="0" w:color="auto"/>
                    <w:left w:val="none" w:sz="0" w:space="0" w:color="auto"/>
                    <w:bottom w:val="none" w:sz="0" w:space="0" w:color="auto"/>
                    <w:right w:val="none" w:sz="0" w:space="0" w:color="auto"/>
                  </w:divBdr>
                  <w:divsChild>
                    <w:div w:id="125663639">
                      <w:marLeft w:val="0"/>
                      <w:marRight w:val="300"/>
                      <w:marTop w:val="0"/>
                      <w:marBottom w:val="0"/>
                      <w:divBdr>
                        <w:top w:val="none" w:sz="0" w:space="0" w:color="auto"/>
                        <w:left w:val="none" w:sz="0" w:space="0" w:color="auto"/>
                        <w:bottom w:val="none" w:sz="0" w:space="0" w:color="auto"/>
                        <w:right w:val="none" w:sz="0" w:space="0" w:color="auto"/>
                      </w:divBdr>
                      <w:divsChild>
                        <w:div w:id="1556549426">
                          <w:marLeft w:val="0"/>
                          <w:marRight w:val="0"/>
                          <w:marTop w:val="0"/>
                          <w:marBottom w:val="0"/>
                          <w:divBdr>
                            <w:top w:val="none" w:sz="0" w:space="0" w:color="auto"/>
                            <w:left w:val="none" w:sz="0" w:space="0" w:color="auto"/>
                            <w:bottom w:val="none" w:sz="0" w:space="0" w:color="auto"/>
                            <w:right w:val="none" w:sz="0" w:space="0" w:color="auto"/>
                          </w:divBdr>
                          <w:divsChild>
                            <w:div w:id="1886334716">
                              <w:marLeft w:val="0"/>
                              <w:marRight w:val="173"/>
                              <w:marTop w:val="0"/>
                              <w:marBottom w:val="0"/>
                              <w:divBdr>
                                <w:top w:val="none" w:sz="0" w:space="0" w:color="auto"/>
                                <w:left w:val="none" w:sz="0" w:space="0" w:color="auto"/>
                                <w:bottom w:val="none" w:sz="0" w:space="0" w:color="auto"/>
                                <w:right w:val="none" w:sz="0" w:space="0" w:color="auto"/>
                              </w:divBdr>
                              <w:divsChild>
                                <w:div w:id="1540432164">
                                  <w:marLeft w:val="0"/>
                                  <w:marRight w:val="0"/>
                                  <w:marTop w:val="0"/>
                                  <w:marBottom w:val="0"/>
                                  <w:divBdr>
                                    <w:top w:val="none" w:sz="0" w:space="0" w:color="auto"/>
                                    <w:left w:val="none" w:sz="0" w:space="0" w:color="auto"/>
                                    <w:bottom w:val="none" w:sz="0" w:space="0" w:color="auto"/>
                                    <w:right w:val="none" w:sz="0" w:space="0" w:color="auto"/>
                                  </w:divBdr>
                                  <w:divsChild>
                                    <w:div w:id="811751486">
                                      <w:marLeft w:val="0"/>
                                      <w:marRight w:val="150"/>
                                      <w:marTop w:val="0"/>
                                      <w:marBottom w:val="0"/>
                                      <w:divBdr>
                                        <w:top w:val="none" w:sz="0" w:space="0" w:color="auto"/>
                                        <w:left w:val="none" w:sz="0" w:space="0" w:color="auto"/>
                                        <w:bottom w:val="none" w:sz="0" w:space="0" w:color="auto"/>
                                        <w:right w:val="none" w:sz="0" w:space="0" w:color="auto"/>
                                      </w:divBdr>
                                    </w:div>
                                    <w:div w:id="1965042516">
                                      <w:marLeft w:val="0"/>
                                      <w:marRight w:val="0"/>
                                      <w:marTop w:val="0"/>
                                      <w:marBottom w:val="0"/>
                                      <w:divBdr>
                                        <w:top w:val="none" w:sz="0" w:space="0" w:color="auto"/>
                                        <w:left w:val="none" w:sz="0" w:space="0" w:color="auto"/>
                                        <w:bottom w:val="none" w:sz="0" w:space="0" w:color="auto"/>
                                        <w:right w:val="none" w:sz="0" w:space="0" w:color="auto"/>
                                      </w:divBdr>
                                    </w:div>
                                  </w:divsChild>
                                </w:div>
                                <w:div w:id="655188990">
                                  <w:marLeft w:val="0"/>
                                  <w:marRight w:val="0"/>
                                  <w:marTop w:val="0"/>
                                  <w:marBottom w:val="0"/>
                                  <w:divBdr>
                                    <w:top w:val="none" w:sz="0" w:space="0" w:color="auto"/>
                                    <w:left w:val="none" w:sz="0" w:space="0" w:color="auto"/>
                                    <w:bottom w:val="none" w:sz="0" w:space="0" w:color="auto"/>
                                    <w:right w:val="none" w:sz="0" w:space="0" w:color="auto"/>
                                  </w:divBdr>
                                  <w:divsChild>
                                    <w:div w:id="1825316113">
                                      <w:marLeft w:val="0"/>
                                      <w:marRight w:val="150"/>
                                      <w:marTop w:val="0"/>
                                      <w:marBottom w:val="0"/>
                                      <w:divBdr>
                                        <w:top w:val="none" w:sz="0" w:space="0" w:color="auto"/>
                                        <w:left w:val="none" w:sz="0" w:space="0" w:color="auto"/>
                                        <w:bottom w:val="none" w:sz="0" w:space="0" w:color="auto"/>
                                        <w:right w:val="none" w:sz="0" w:space="0" w:color="auto"/>
                                      </w:divBdr>
                                    </w:div>
                                    <w:div w:id="753742482">
                                      <w:marLeft w:val="0"/>
                                      <w:marRight w:val="0"/>
                                      <w:marTop w:val="0"/>
                                      <w:marBottom w:val="0"/>
                                      <w:divBdr>
                                        <w:top w:val="none" w:sz="0" w:space="0" w:color="auto"/>
                                        <w:left w:val="none" w:sz="0" w:space="0" w:color="auto"/>
                                        <w:bottom w:val="none" w:sz="0" w:space="0" w:color="auto"/>
                                        <w:right w:val="none" w:sz="0" w:space="0" w:color="auto"/>
                                      </w:divBdr>
                                    </w:div>
                                  </w:divsChild>
                                </w:div>
                                <w:div w:id="606356274">
                                  <w:marLeft w:val="0"/>
                                  <w:marRight w:val="0"/>
                                  <w:marTop w:val="0"/>
                                  <w:marBottom w:val="0"/>
                                  <w:divBdr>
                                    <w:top w:val="none" w:sz="0" w:space="0" w:color="auto"/>
                                    <w:left w:val="none" w:sz="0" w:space="0" w:color="auto"/>
                                    <w:bottom w:val="none" w:sz="0" w:space="0" w:color="auto"/>
                                    <w:right w:val="none" w:sz="0" w:space="0" w:color="auto"/>
                                  </w:divBdr>
                                  <w:divsChild>
                                    <w:div w:id="462312295">
                                      <w:marLeft w:val="0"/>
                                      <w:marRight w:val="150"/>
                                      <w:marTop w:val="0"/>
                                      <w:marBottom w:val="0"/>
                                      <w:divBdr>
                                        <w:top w:val="none" w:sz="0" w:space="0" w:color="auto"/>
                                        <w:left w:val="none" w:sz="0" w:space="0" w:color="auto"/>
                                        <w:bottom w:val="none" w:sz="0" w:space="0" w:color="auto"/>
                                        <w:right w:val="none" w:sz="0" w:space="0" w:color="auto"/>
                                      </w:divBdr>
                                    </w:div>
                                    <w:div w:id="66493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54097">
                              <w:marLeft w:val="0"/>
                              <w:marRight w:val="0"/>
                              <w:marTop w:val="0"/>
                              <w:marBottom w:val="0"/>
                              <w:divBdr>
                                <w:top w:val="none" w:sz="0" w:space="0" w:color="auto"/>
                                <w:left w:val="none" w:sz="0" w:space="0" w:color="auto"/>
                                <w:bottom w:val="none" w:sz="0" w:space="0" w:color="auto"/>
                                <w:right w:val="none" w:sz="0" w:space="0" w:color="auto"/>
                              </w:divBdr>
                              <w:divsChild>
                                <w:div w:id="1348748466">
                                  <w:marLeft w:val="0"/>
                                  <w:marRight w:val="0"/>
                                  <w:marTop w:val="0"/>
                                  <w:marBottom w:val="180"/>
                                  <w:divBdr>
                                    <w:top w:val="none" w:sz="0" w:space="0" w:color="auto"/>
                                    <w:left w:val="none" w:sz="0" w:space="0" w:color="auto"/>
                                    <w:bottom w:val="none" w:sz="0" w:space="0" w:color="auto"/>
                                    <w:right w:val="none" w:sz="0" w:space="0" w:color="auto"/>
                                  </w:divBdr>
                                  <w:divsChild>
                                    <w:div w:id="188106857">
                                      <w:marLeft w:val="0"/>
                                      <w:marRight w:val="150"/>
                                      <w:marTop w:val="0"/>
                                      <w:marBottom w:val="0"/>
                                      <w:divBdr>
                                        <w:top w:val="none" w:sz="0" w:space="0" w:color="auto"/>
                                        <w:left w:val="none" w:sz="0" w:space="0" w:color="auto"/>
                                        <w:bottom w:val="none" w:sz="0" w:space="0" w:color="auto"/>
                                        <w:right w:val="none" w:sz="0" w:space="0" w:color="auto"/>
                                      </w:divBdr>
                                    </w:div>
                                    <w:div w:id="1912812796">
                                      <w:marLeft w:val="0"/>
                                      <w:marRight w:val="0"/>
                                      <w:marTop w:val="0"/>
                                      <w:marBottom w:val="0"/>
                                      <w:divBdr>
                                        <w:top w:val="none" w:sz="0" w:space="0" w:color="auto"/>
                                        <w:left w:val="none" w:sz="0" w:space="0" w:color="auto"/>
                                        <w:bottom w:val="none" w:sz="0" w:space="0" w:color="auto"/>
                                        <w:right w:val="none" w:sz="0" w:space="0" w:color="auto"/>
                                      </w:divBdr>
                                    </w:div>
                                  </w:divsChild>
                                </w:div>
                                <w:div w:id="1825855372">
                                  <w:marLeft w:val="0"/>
                                  <w:marRight w:val="0"/>
                                  <w:marTop w:val="0"/>
                                  <w:marBottom w:val="0"/>
                                  <w:divBdr>
                                    <w:top w:val="none" w:sz="0" w:space="0" w:color="auto"/>
                                    <w:left w:val="none" w:sz="0" w:space="0" w:color="auto"/>
                                    <w:bottom w:val="none" w:sz="0" w:space="0" w:color="auto"/>
                                    <w:right w:val="none" w:sz="0" w:space="0" w:color="auto"/>
                                  </w:divBdr>
                                  <w:divsChild>
                                    <w:div w:id="1949727816">
                                      <w:marLeft w:val="0"/>
                                      <w:marRight w:val="150"/>
                                      <w:marTop w:val="0"/>
                                      <w:marBottom w:val="0"/>
                                      <w:divBdr>
                                        <w:top w:val="none" w:sz="0" w:space="0" w:color="auto"/>
                                        <w:left w:val="none" w:sz="0" w:space="0" w:color="auto"/>
                                        <w:bottom w:val="none" w:sz="0" w:space="0" w:color="auto"/>
                                        <w:right w:val="none" w:sz="0" w:space="0" w:color="auto"/>
                                      </w:divBdr>
                                    </w:div>
                                    <w:div w:id="209717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394332">
                      <w:marLeft w:val="0"/>
                      <w:marRight w:val="0"/>
                      <w:marTop w:val="0"/>
                      <w:marBottom w:val="0"/>
                      <w:divBdr>
                        <w:top w:val="none" w:sz="0" w:space="0" w:color="auto"/>
                        <w:left w:val="none" w:sz="0" w:space="0" w:color="auto"/>
                        <w:bottom w:val="none" w:sz="0" w:space="0" w:color="auto"/>
                        <w:right w:val="none" w:sz="0" w:space="0" w:color="auto"/>
                      </w:divBdr>
                      <w:divsChild>
                        <w:div w:id="113036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14976">
          <w:marLeft w:val="0"/>
          <w:marRight w:val="0"/>
          <w:marTop w:val="0"/>
          <w:marBottom w:val="0"/>
          <w:divBdr>
            <w:top w:val="none" w:sz="0" w:space="0" w:color="auto"/>
            <w:left w:val="none" w:sz="0" w:space="0" w:color="auto"/>
            <w:bottom w:val="none" w:sz="0" w:space="0" w:color="auto"/>
            <w:right w:val="none" w:sz="0" w:space="0" w:color="auto"/>
          </w:divBdr>
          <w:divsChild>
            <w:div w:id="1245141075">
              <w:marLeft w:val="0"/>
              <w:marRight w:val="0"/>
              <w:marTop w:val="0"/>
              <w:marBottom w:val="0"/>
              <w:divBdr>
                <w:top w:val="none" w:sz="0" w:space="0" w:color="auto"/>
                <w:left w:val="none" w:sz="0" w:space="0" w:color="auto"/>
                <w:bottom w:val="none" w:sz="0" w:space="0" w:color="auto"/>
                <w:right w:val="none" w:sz="0" w:space="0" w:color="auto"/>
              </w:divBdr>
              <w:divsChild>
                <w:div w:id="992173068">
                  <w:marLeft w:val="0"/>
                  <w:marRight w:val="0"/>
                  <w:marTop w:val="0"/>
                  <w:marBottom w:val="0"/>
                  <w:divBdr>
                    <w:top w:val="none" w:sz="0" w:space="0" w:color="auto"/>
                    <w:left w:val="none" w:sz="0" w:space="0" w:color="auto"/>
                    <w:bottom w:val="none" w:sz="0" w:space="0" w:color="auto"/>
                    <w:right w:val="none" w:sz="0" w:space="0" w:color="auto"/>
                  </w:divBdr>
                  <w:divsChild>
                    <w:div w:id="2036806888">
                      <w:marLeft w:val="0"/>
                      <w:marRight w:val="300"/>
                      <w:marTop w:val="0"/>
                      <w:marBottom w:val="0"/>
                      <w:divBdr>
                        <w:top w:val="none" w:sz="0" w:space="0" w:color="auto"/>
                        <w:left w:val="none" w:sz="0" w:space="0" w:color="auto"/>
                        <w:bottom w:val="none" w:sz="0" w:space="0" w:color="auto"/>
                        <w:right w:val="none" w:sz="0" w:space="0" w:color="auto"/>
                      </w:divBdr>
                      <w:divsChild>
                        <w:div w:id="1520239289">
                          <w:marLeft w:val="0"/>
                          <w:marRight w:val="0"/>
                          <w:marTop w:val="0"/>
                          <w:marBottom w:val="0"/>
                          <w:divBdr>
                            <w:top w:val="none" w:sz="0" w:space="0" w:color="auto"/>
                            <w:left w:val="none" w:sz="0" w:space="0" w:color="auto"/>
                            <w:bottom w:val="none" w:sz="0" w:space="0" w:color="auto"/>
                            <w:right w:val="none" w:sz="0" w:space="0" w:color="auto"/>
                          </w:divBdr>
                        </w:div>
                      </w:divsChild>
                    </w:div>
                    <w:div w:id="2107728880">
                      <w:marLeft w:val="0"/>
                      <w:marRight w:val="300"/>
                      <w:marTop w:val="0"/>
                      <w:marBottom w:val="0"/>
                      <w:divBdr>
                        <w:top w:val="none" w:sz="0" w:space="0" w:color="auto"/>
                        <w:left w:val="none" w:sz="0" w:space="0" w:color="auto"/>
                        <w:bottom w:val="none" w:sz="0" w:space="0" w:color="auto"/>
                        <w:right w:val="none" w:sz="0" w:space="0" w:color="auto"/>
                      </w:divBdr>
                      <w:divsChild>
                        <w:div w:id="758067780">
                          <w:marLeft w:val="0"/>
                          <w:marRight w:val="0"/>
                          <w:marTop w:val="0"/>
                          <w:marBottom w:val="0"/>
                          <w:divBdr>
                            <w:top w:val="none" w:sz="0" w:space="0" w:color="auto"/>
                            <w:left w:val="none" w:sz="0" w:space="0" w:color="auto"/>
                            <w:bottom w:val="none" w:sz="0" w:space="0" w:color="auto"/>
                            <w:right w:val="none" w:sz="0" w:space="0" w:color="auto"/>
                          </w:divBdr>
                        </w:div>
                      </w:divsChild>
                    </w:div>
                    <w:div w:id="1483229672">
                      <w:marLeft w:val="0"/>
                      <w:marRight w:val="300"/>
                      <w:marTop w:val="0"/>
                      <w:marBottom w:val="0"/>
                      <w:divBdr>
                        <w:top w:val="none" w:sz="0" w:space="0" w:color="auto"/>
                        <w:left w:val="none" w:sz="0" w:space="0" w:color="auto"/>
                        <w:bottom w:val="none" w:sz="0" w:space="0" w:color="auto"/>
                        <w:right w:val="none" w:sz="0" w:space="0" w:color="auto"/>
                      </w:divBdr>
                    </w:div>
                    <w:div w:id="804665850">
                      <w:marLeft w:val="0"/>
                      <w:marRight w:val="0"/>
                      <w:marTop w:val="0"/>
                      <w:marBottom w:val="0"/>
                      <w:divBdr>
                        <w:top w:val="none" w:sz="0" w:space="0" w:color="auto"/>
                        <w:left w:val="none" w:sz="0" w:space="0" w:color="auto"/>
                        <w:bottom w:val="none" w:sz="0" w:space="0" w:color="auto"/>
                        <w:right w:val="none" w:sz="0" w:space="0" w:color="auto"/>
                      </w:divBdr>
                      <w:divsChild>
                        <w:div w:id="155657774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9" Type="http://schemas.openxmlformats.org/officeDocument/2006/relationships/image" Target="media/image33.gif"/><Relationship Id="rId21" Type="http://schemas.openxmlformats.org/officeDocument/2006/relationships/image" Target="media/image15.gif"/><Relationship Id="rId34" Type="http://schemas.openxmlformats.org/officeDocument/2006/relationships/image" Target="media/image28.gif"/><Relationship Id="rId42" Type="http://schemas.openxmlformats.org/officeDocument/2006/relationships/image" Target="media/image36.gif"/><Relationship Id="rId47" Type="http://schemas.openxmlformats.org/officeDocument/2006/relationships/image" Target="media/image41.gif"/><Relationship Id="rId50" Type="http://schemas.openxmlformats.org/officeDocument/2006/relationships/image" Target="media/image44.gif"/><Relationship Id="rId55" Type="http://schemas.openxmlformats.org/officeDocument/2006/relationships/image" Target="media/image49.gif"/><Relationship Id="rId63" Type="http://schemas.openxmlformats.org/officeDocument/2006/relationships/image" Target="media/image57.gif"/><Relationship Id="rId68" Type="http://schemas.openxmlformats.org/officeDocument/2006/relationships/image" Target="media/image62.gif"/><Relationship Id="rId76" Type="http://schemas.openxmlformats.org/officeDocument/2006/relationships/image" Target="media/image70.gif"/><Relationship Id="rId84" Type="http://schemas.openxmlformats.org/officeDocument/2006/relationships/hyperlink" Target="https://&#1080;&#1074;&#1072;&#1085;&#1086;&#1074;-&#1072;&#1084;.&#1088;&#1092;/obzh_ovs/obzh_ovs_filmoteka.html" TargetMode="External"/><Relationship Id="rId89" Type="http://schemas.openxmlformats.org/officeDocument/2006/relationships/theme" Target="theme/theme1.xml"/><Relationship Id="rId7" Type="http://schemas.openxmlformats.org/officeDocument/2006/relationships/image" Target="media/image1.gif"/><Relationship Id="rId71" Type="http://schemas.openxmlformats.org/officeDocument/2006/relationships/image" Target="media/image65.gif"/><Relationship Id="rId2" Type="http://schemas.openxmlformats.org/officeDocument/2006/relationships/styles" Target="styles.xml"/><Relationship Id="rId16" Type="http://schemas.openxmlformats.org/officeDocument/2006/relationships/image" Target="media/image10.gif"/><Relationship Id="rId29" Type="http://schemas.openxmlformats.org/officeDocument/2006/relationships/image" Target="media/image23.gif"/><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image" Target="media/image39.gif"/><Relationship Id="rId53" Type="http://schemas.openxmlformats.org/officeDocument/2006/relationships/image" Target="media/image47.gif"/><Relationship Id="rId58" Type="http://schemas.openxmlformats.org/officeDocument/2006/relationships/image" Target="media/image52.gif"/><Relationship Id="rId66" Type="http://schemas.openxmlformats.org/officeDocument/2006/relationships/image" Target="media/image60.png"/><Relationship Id="rId74" Type="http://schemas.openxmlformats.org/officeDocument/2006/relationships/image" Target="media/image68.gif"/><Relationship Id="rId79" Type="http://schemas.openxmlformats.org/officeDocument/2006/relationships/image" Target="media/image73.gif"/><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gif"/><Relationship Id="rId82" Type="http://schemas.openxmlformats.org/officeDocument/2006/relationships/image" Target="media/image76.gif"/><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gif"/><Relationship Id="rId43" Type="http://schemas.openxmlformats.org/officeDocument/2006/relationships/image" Target="media/image37.gif"/><Relationship Id="rId48" Type="http://schemas.openxmlformats.org/officeDocument/2006/relationships/image" Target="media/image42.gif"/><Relationship Id="rId56" Type="http://schemas.openxmlformats.org/officeDocument/2006/relationships/image" Target="media/image50.gif"/><Relationship Id="rId64" Type="http://schemas.openxmlformats.org/officeDocument/2006/relationships/image" Target="media/image58.gif"/><Relationship Id="rId69" Type="http://schemas.openxmlformats.org/officeDocument/2006/relationships/image" Target="media/image63.gif"/><Relationship Id="rId77" Type="http://schemas.openxmlformats.org/officeDocument/2006/relationships/image" Target="media/image71.gif"/><Relationship Id="rId8" Type="http://schemas.openxmlformats.org/officeDocument/2006/relationships/image" Target="media/image2.gif"/><Relationship Id="rId51" Type="http://schemas.openxmlformats.org/officeDocument/2006/relationships/image" Target="media/image45.gif"/><Relationship Id="rId72" Type="http://schemas.openxmlformats.org/officeDocument/2006/relationships/image" Target="media/image66.gif"/><Relationship Id="rId80" Type="http://schemas.openxmlformats.org/officeDocument/2006/relationships/image" Target="media/image74.gif"/><Relationship Id="rId85" Type="http://schemas.openxmlformats.org/officeDocument/2006/relationships/hyperlink" Target="http://&#1074;&#1080;&#1076;&#1077;&#1086;.&#1086;&#1073;&#1078;.&#1088;&#1092;/uchebnye/osnovy-voennoy-sluzhby-video/" TargetMode="External"/><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image" Target="media/image32.gif"/><Relationship Id="rId46" Type="http://schemas.openxmlformats.org/officeDocument/2006/relationships/image" Target="media/image40.gif"/><Relationship Id="rId59" Type="http://schemas.openxmlformats.org/officeDocument/2006/relationships/image" Target="media/image53.gif"/><Relationship Id="rId67" Type="http://schemas.openxmlformats.org/officeDocument/2006/relationships/image" Target="media/image61.gif"/><Relationship Id="rId20" Type="http://schemas.openxmlformats.org/officeDocument/2006/relationships/image" Target="media/image14.gif"/><Relationship Id="rId41" Type="http://schemas.openxmlformats.org/officeDocument/2006/relationships/image" Target="media/image35.gif"/><Relationship Id="rId54" Type="http://schemas.openxmlformats.org/officeDocument/2006/relationships/image" Target="media/image48.gif"/><Relationship Id="rId62" Type="http://schemas.openxmlformats.org/officeDocument/2006/relationships/image" Target="media/image56.gif"/><Relationship Id="rId70" Type="http://schemas.openxmlformats.org/officeDocument/2006/relationships/image" Target="media/image64.gif"/><Relationship Id="rId75" Type="http://schemas.openxmlformats.org/officeDocument/2006/relationships/image" Target="media/image69.gif"/><Relationship Id="rId83" Type="http://schemas.openxmlformats.org/officeDocument/2006/relationships/image" Target="media/image77.gif"/><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gif"/><Relationship Id="rId49" Type="http://schemas.openxmlformats.org/officeDocument/2006/relationships/image" Target="media/image43.gif"/><Relationship Id="rId57" Type="http://schemas.openxmlformats.org/officeDocument/2006/relationships/image" Target="media/image51.gif"/><Relationship Id="rId10" Type="http://schemas.openxmlformats.org/officeDocument/2006/relationships/image" Target="media/image4.gif"/><Relationship Id="rId31" Type="http://schemas.openxmlformats.org/officeDocument/2006/relationships/image" Target="media/image25.gif"/><Relationship Id="rId44" Type="http://schemas.openxmlformats.org/officeDocument/2006/relationships/image" Target="media/image38.gif"/><Relationship Id="rId52" Type="http://schemas.openxmlformats.org/officeDocument/2006/relationships/image" Target="media/image46.gif"/><Relationship Id="rId60" Type="http://schemas.openxmlformats.org/officeDocument/2006/relationships/image" Target="media/image54.gif"/><Relationship Id="rId65" Type="http://schemas.openxmlformats.org/officeDocument/2006/relationships/image" Target="media/image59.gif"/><Relationship Id="rId73" Type="http://schemas.openxmlformats.org/officeDocument/2006/relationships/image" Target="media/image67.gif"/><Relationship Id="rId78" Type="http://schemas.openxmlformats.org/officeDocument/2006/relationships/image" Target="media/image72.gif"/><Relationship Id="rId81" Type="http://schemas.openxmlformats.org/officeDocument/2006/relationships/image" Target="media/image75.gif"/><Relationship Id="rId86" Type="http://schemas.openxmlformats.org/officeDocument/2006/relationships/hyperlink" Target="https://videomin.ru/?q=&#1091;&#1095;&#1077;&#1073;&#1085;&#1099;&#1081;+&#1092;&#1080;&#1083;&#1100;&#1084;+&#1086;&#1089;&#1085;&#1086;&#1074;&#1099;+&#1074;&#1086;&#1077;&#1085;&#1085;&#1086;&#1081;+&#1089;&#1083;&#1091;&#1078;&#1073;&#1099;+&#1086;&#1073;&#1078;+10+&#1082;&#1083;&#1072;&#1089;&#108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91</Pages>
  <Words>33559</Words>
  <Characters>191291</Characters>
  <Application>Microsoft Office Word</Application>
  <DocSecurity>0</DocSecurity>
  <Lines>1594</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Алексей</cp:lastModifiedBy>
  <cp:revision>3</cp:revision>
  <dcterms:created xsi:type="dcterms:W3CDTF">2020-05-27T07:59:00Z</dcterms:created>
  <dcterms:modified xsi:type="dcterms:W3CDTF">2020-05-30T12:00:00Z</dcterms:modified>
</cp:coreProperties>
</file>